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DE416" w14:textId="5981F897" w:rsidR="00AE0EFB" w:rsidRPr="007165B2" w:rsidRDefault="00EF69C0" w:rsidP="00C24E13">
      <w:pPr>
        <w:spacing w:line="0" w:lineRule="atLeast"/>
        <w:rPr>
          <w:rFonts w:ascii="メイリオ" w:eastAsia="メイリオ" w:hAnsi="メイリオ"/>
        </w:rPr>
      </w:pPr>
      <w:r w:rsidRPr="007165B2">
        <w:rPr>
          <w:rFonts w:ascii="メイリオ" w:eastAsia="メイリオ" w:hAnsi="メイリオ"/>
        </w:rPr>
        <w:t xml:space="preserve"> </w:t>
      </w:r>
      <w:r w:rsidRPr="007165B2">
        <w:rPr>
          <w:rFonts w:ascii="メイリオ" w:eastAsia="メイリオ" w:hAnsi="メイリオ"/>
          <w:noProof/>
        </w:rPr>
        <w:drawing>
          <wp:inline distT="0" distB="0" distL="0" distR="0" wp14:anchorId="6A2AA413" wp14:editId="29DF88C8">
            <wp:extent cx="5364480" cy="402336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4480" cy="4023360"/>
                    </a:xfrm>
                    <a:prstGeom prst="rect">
                      <a:avLst/>
                    </a:prstGeom>
                  </pic:spPr>
                </pic:pic>
              </a:graphicData>
            </a:graphic>
          </wp:inline>
        </w:drawing>
      </w:r>
    </w:p>
    <w:p w14:paraId="6BA17895" w14:textId="645B6780" w:rsidR="00F93E53" w:rsidRPr="007165B2" w:rsidRDefault="00F93E53" w:rsidP="00C24E13">
      <w:pPr>
        <w:spacing w:line="0" w:lineRule="atLeast"/>
        <w:rPr>
          <w:rFonts w:ascii="メイリオ" w:eastAsia="メイリオ" w:hAnsi="メイリオ"/>
          <w:kern w:val="0"/>
        </w:rPr>
      </w:pPr>
    </w:p>
    <w:p w14:paraId="6478CC93" w14:textId="1B2CE25B" w:rsidR="00E7331D" w:rsidRPr="007165B2" w:rsidRDefault="00E7331D" w:rsidP="00C24E13">
      <w:pPr>
        <w:spacing w:line="0" w:lineRule="atLeast"/>
        <w:rPr>
          <w:rFonts w:ascii="メイリオ" w:eastAsia="メイリオ" w:hAnsi="メイリオ"/>
        </w:rPr>
      </w:pPr>
      <w:r w:rsidRPr="007165B2">
        <w:rPr>
          <w:rFonts w:ascii="メイリオ" w:eastAsia="メイリオ" w:hAnsi="メイリオ" w:hint="eastAsia"/>
          <w:kern w:val="0"/>
        </w:rPr>
        <w:t>「</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kern w:val="0"/>
        </w:rPr>
        <w:t>」とは新しい技術でもなければ、新しい商材でもありません。</w:t>
      </w:r>
      <w:r w:rsidRPr="007165B2">
        <w:rPr>
          <w:rFonts w:ascii="メイリオ" w:eastAsia="メイリオ" w:hAnsi="メイリオ" w:hint="eastAsia"/>
        </w:rPr>
        <w:t>あるいは、デジタル･テクノロジーを駆使して新しいビジネスを創ることではありません。様々な伝統的な仕事のやり方や社会の仕組みを大きく転換し、変革をもたらす</w:t>
      </w:r>
      <w:r w:rsidR="000C179C" w:rsidRPr="007165B2">
        <w:rPr>
          <w:rFonts w:ascii="メイリオ" w:eastAsia="メイリオ" w:hAnsi="メイリオ" w:hint="eastAsia"/>
        </w:rPr>
        <w:t>「</w:t>
      </w:r>
      <w:r w:rsidRPr="007165B2">
        <w:rPr>
          <w:rFonts w:ascii="メイリオ" w:eastAsia="メイリオ" w:hAnsi="メイリオ" w:hint="eastAsia"/>
        </w:rPr>
        <w:t>現象</w:t>
      </w:r>
      <w:r w:rsidR="000C179C" w:rsidRPr="007165B2">
        <w:rPr>
          <w:rFonts w:ascii="メイリオ" w:eastAsia="メイリオ" w:hAnsi="メイリオ" w:hint="eastAsia"/>
        </w:rPr>
        <w:t>」</w:t>
      </w:r>
      <w:r w:rsidRPr="007165B2">
        <w:rPr>
          <w:rFonts w:ascii="メイリオ" w:eastAsia="メイリオ" w:hAnsi="メイリオ" w:hint="eastAsia"/>
        </w:rPr>
        <w:t>といえるでしょう。</w:t>
      </w:r>
    </w:p>
    <w:p w14:paraId="4A95EDDA" w14:textId="18A292ED" w:rsidR="000C179C" w:rsidRPr="007165B2" w:rsidRDefault="00E7331D" w:rsidP="00C24E13">
      <w:pPr>
        <w:spacing w:line="0" w:lineRule="atLeast"/>
        <w:rPr>
          <w:rFonts w:ascii="メイリオ" w:eastAsia="メイリオ" w:hAnsi="メイリオ"/>
        </w:rPr>
      </w:pPr>
      <w:r w:rsidRPr="007165B2">
        <w:rPr>
          <w:rFonts w:ascii="メイリオ" w:eastAsia="メイリオ" w:hAnsi="メイリオ" w:hint="eastAsia"/>
        </w:rPr>
        <w:t>そんな</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が注目されるようになったのは、ビジネス環境の不確実性が高まり、変化のスピードが加速しているからです。ビジネス環境の変化に即応し、ダイナミックにビジネス</w:t>
      </w:r>
      <w:r w:rsidR="000C179C" w:rsidRPr="007165B2">
        <w:rPr>
          <w:rFonts w:ascii="メイリオ" w:eastAsia="メイリオ" w:hAnsi="メイリオ" w:hint="eastAsia"/>
        </w:rPr>
        <w:t>の仕方</w:t>
      </w:r>
      <w:r w:rsidRPr="007165B2">
        <w:rPr>
          <w:rFonts w:ascii="メイリオ" w:eastAsia="メイリオ" w:hAnsi="メイリオ" w:hint="eastAsia"/>
        </w:rPr>
        <w:t>を変えてゆかなければ、もはや企業は生き残れません。</w:t>
      </w:r>
    </w:p>
    <w:p w14:paraId="186264A8" w14:textId="77777777" w:rsidR="0048467D" w:rsidRDefault="00E7331D" w:rsidP="00C24E13">
      <w:pPr>
        <w:spacing w:line="0" w:lineRule="atLeast"/>
        <w:rPr>
          <w:rFonts w:ascii="メイリオ" w:eastAsia="メイリオ" w:hAnsi="メイリオ"/>
        </w:rPr>
      </w:pPr>
      <w:r w:rsidRPr="007165B2">
        <w:rPr>
          <w:rFonts w:ascii="メイリオ" w:eastAsia="メイリオ" w:hAnsi="メイリオ" w:hint="eastAsia"/>
        </w:rPr>
        <w:t>また、新興国の経済発展は地球資源の枯渇を加速し</w:t>
      </w:r>
      <w:r w:rsidR="009311B1">
        <w:rPr>
          <w:rFonts w:ascii="メイリオ" w:eastAsia="メイリオ" w:hAnsi="メイリオ" w:hint="eastAsia"/>
        </w:rPr>
        <w:t>ています。徹底して無駄を排し、効率化を推し進めなくては、サステイ</w:t>
      </w:r>
      <w:r w:rsidRPr="007165B2">
        <w:rPr>
          <w:rFonts w:ascii="メイリオ" w:eastAsia="メイリオ" w:hAnsi="メイリオ" w:hint="eastAsia"/>
        </w:rPr>
        <w:t>ナブルな社会を実現することはできません。</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rPr>
        <w:t>は、そんなこれからの社会の要請に応えるためにも、実現しなければならないことなのです。</w:t>
      </w:r>
    </w:p>
    <w:p w14:paraId="6E50BD94" w14:textId="11BC3137" w:rsidR="00E20B0C" w:rsidRPr="007165B2" w:rsidRDefault="0048467D" w:rsidP="00C24E13">
      <w:pPr>
        <w:spacing w:line="0" w:lineRule="atLeast"/>
        <w:rPr>
          <w:rFonts w:ascii="メイリオ" w:eastAsia="メイリオ" w:hAnsi="メイリオ"/>
        </w:rPr>
      </w:pPr>
      <w:r>
        <w:rPr>
          <w:rFonts w:ascii="メイリオ" w:eastAsia="メイリオ" w:hAnsi="メイリオ"/>
        </w:rPr>
        <w:br w:type="column"/>
      </w:r>
      <w:r w:rsidR="00591C00" w:rsidRPr="007165B2">
        <w:rPr>
          <w:rFonts w:ascii="メイリオ" w:eastAsia="メイリオ" w:hAnsi="メイリオ" w:hint="eastAsia"/>
        </w:rPr>
        <w:lastRenderedPageBreak/>
        <w:t>「</w:t>
      </w:r>
      <w:r w:rsidR="00BF5514" w:rsidRPr="007165B2">
        <w:rPr>
          <w:rFonts w:ascii="メイリオ" w:eastAsia="メイリオ" w:hAnsi="メイリオ" w:hint="eastAsia"/>
        </w:rPr>
        <w:t>これは、かなりやっかいな</w:t>
      </w:r>
      <w:r w:rsidR="005835A2" w:rsidRPr="007165B2">
        <w:rPr>
          <w:rFonts w:ascii="メイリオ" w:eastAsia="メイリオ" w:hAnsi="メイリオ" w:hint="eastAsia"/>
        </w:rPr>
        <w:t>オーダー</w:t>
      </w:r>
      <w:r w:rsidR="00BF5514" w:rsidRPr="007165B2">
        <w:rPr>
          <w:rFonts w:ascii="メイリオ" w:eastAsia="メイリオ" w:hAnsi="メイリオ" w:hint="eastAsia"/>
        </w:rPr>
        <w:t>だなぁ」</w:t>
      </w:r>
    </w:p>
    <w:p w14:paraId="7181EB06" w14:textId="23F5D236" w:rsidR="00FF042B" w:rsidRPr="007165B2" w:rsidRDefault="00BF5514" w:rsidP="00C24E13">
      <w:pPr>
        <w:spacing w:line="0" w:lineRule="atLeast"/>
        <w:rPr>
          <w:rFonts w:ascii="メイリオ" w:eastAsia="メイリオ" w:hAnsi="メイリオ"/>
        </w:rPr>
      </w:pPr>
      <w:r w:rsidRPr="007165B2">
        <w:rPr>
          <w:rFonts w:ascii="メイリオ" w:eastAsia="メイリオ" w:hAnsi="メイリオ" w:hint="eastAsia"/>
        </w:rPr>
        <w:t>住宅設備機材メーカーで生産管理を担当している吉田が、画面に表示された注文を見てつぶやいた。</w:t>
      </w:r>
      <w:r w:rsidR="00630C78" w:rsidRPr="007165B2">
        <w:rPr>
          <w:rFonts w:ascii="メイリオ" w:eastAsia="メイリオ" w:hAnsi="メイリオ" w:hint="eastAsia"/>
        </w:rPr>
        <w:t>普段、</w:t>
      </w:r>
      <w:r w:rsidR="00FF042B" w:rsidRPr="007165B2">
        <w:rPr>
          <w:rFonts w:ascii="メイリオ" w:eastAsia="メイリオ" w:hAnsi="メイリオ" w:hint="eastAsia"/>
        </w:rPr>
        <w:t>あまり</w:t>
      </w:r>
      <w:r w:rsidR="00630C78" w:rsidRPr="007165B2">
        <w:rPr>
          <w:rFonts w:ascii="メイリオ" w:eastAsia="メイリオ" w:hAnsi="メイリオ" w:hint="eastAsia"/>
        </w:rPr>
        <w:t>注文されることのない</w:t>
      </w:r>
      <w:r w:rsidRPr="007165B2">
        <w:rPr>
          <w:rFonts w:ascii="メイリオ" w:eastAsia="メイリオ" w:hAnsi="メイリオ" w:hint="eastAsia"/>
        </w:rPr>
        <w:t>オプション</w:t>
      </w:r>
      <w:r w:rsidR="009D4C54" w:rsidRPr="007165B2">
        <w:rPr>
          <w:rFonts w:ascii="メイリオ" w:eastAsia="メイリオ" w:hAnsi="メイリオ" w:hint="eastAsia"/>
        </w:rPr>
        <w:t>が</w:t>
      </w:r>
      <w:r w:rsidR="00FF042B" w:rsidRPr="007165B2">
        <w:rPr>
          <w:rFonts w:ascii="メイリオ" w:eastAsia="メイリオ" w:hAnsi="メイリオ" w:hint="eastAsia"/>
        </w:rPr>
        <w:t>並んでいる。</w:t>
      </w:r>
      <w:r w:rsidR="00CA0728" w:rsidRPr="007165B2">
        <w:rPr>
          <w:rFonts w:ascii="メイリオ" w:eastAsia="メイリオ" w:hAnsi="メイリオ" w:hint="eastAsia"/>
        </w:rPr>
        <w:t>しかも</w:t>
      </w:r>
      <w:r w:rsidRPr="007165B2">
        <w:rPr>
          <w:rFonts w:ascii="メイリオ" w:eastAsia="メイリオ" w:hAnsi="メイリオ" w:hint="eastAsia"/>
        </w:rPr>
        <w:t>希望納期が</w:t>
      </w:r>
      <w:r w:rsidR="00FF042B" w:rsidRPr="007165B2">
        <w:rPr>
          <w:rFonts w:ascii="メイリオ" w:eastAsia="メイリオ" w:hAnsi="メイリオ" w:hint="eastAsia"/>
        </w:rPr>
        <w:t>たった</w:t>
      </w:r>
      <w:r w:rsidR="00937570" w:rsidRPr="007165B2">
        <w:rPr>
          <w:rFonts w:ascii="メイリオ" w:eastAsia="メイリオ" w:hAnsi="メイリオ" w:hint="eastAsia"/>
        </w:rPr>
        <w:t>の</w:t>
      </w:r>
      <w:r w:rsidRPr="007165B2">
        <w:rPr>
          <w:rFonts w:ascii="メイリオ" w:eastAsia="メイリオ" w:hAnsi="メイリオ" w:hint="eastAsia"/>
        </w:rPr>
        <w:t>１週間</w:t>
      </w:r>
      <w:r w:rsidR="00FF042B" w:rsidRPr="007165B2">
        <w:rPr>
          <w:rFonts w:ascii="メイリオ" w:eastAsia="メイリオ" w:hAnsi="メイリオ" w:hint="eastAsia"/>
        </w:rPr>
        <w:t>だ</w:t>
      </w:r>
      <w:r w:rsidR="00937570" w:rsidRPr="007165B2">
        <w:rPr>
          <w:rFonts w:ascii="メイリオ" w:eastAsia="メイリオ" w:hAnsi="メイリオ" w:hint="eastAsia"/>
        </w:rPr>
        <w:t>。</w:t>
      </w:r>
    </w:p>
    <w:p w14:paraId="6B5BAAA0" w14:textId="1857ABDF" w:rsidR="00FF042B" w:rsidRPr="007165B2" w:rsidRDefault="00FF042B" w:rsidP="00C24E13">
      <w:pPr>
        <w:spacing w:line="0" w:lineRule="atLeast"/>
        <w:rPr>
          <w:rFonts w:ascii="メイリオ" w:eastAsia="メイリオ" w:hAnsi="メイリオ"/>
        </w:rPr>
      </w:pPr>
      <w:r w:rsidRPr="007165B2">
        <w:rPr>
          <w:rFonts w:ascii="メイリオ" w:eastAsia="メイリオ" w:hAnsi="メイリオ" w:hint="eastAsia"/>
        </w:rPr>
        <w:t>また昔の感覚で反応してしまった。そしてまた、いつものように苦笑いだ。</w:t>
      </w:r>
    </w:p>
    <w:p w14:paraId="2A85BEFE" w14:textId="14164B2A" w:rsidR="00BF5514" w:rsidRPr="007165B2" w:rsidRDefault="00BF5514" w:rsidP="00C24E13">
      <w:pPr>
        <w:spacing w:line="0" w:lineRule="atLeast"/>
        <w:rPr>
          <w:rFonts w:ascii="メイリオ" w:eastAsia="メイリオ" w:hAnsi="メイリオ"/>
        </w:rPr>
      </w:pPr>
      <w:r w:rsidRPr="007165B2">
        <w:rPr>
          <w:rFonts w:ascii="メイリオ" w:eastAsia="メイリオ" w:hAnsi="メイリオ" w:hint="eastAsia"/>
        </w:rPr>
        <w:t>３年前なら、</w:t>
      </w:r>
      <w:r w:rsidR="00774B75" w:rsidRPr="007165B2">
        <w:rPr>
          <w:rFonts w:ascii="メイリオ" w:eastAsia="メイリオ" w:hAnsi="メイリオ" w:hint="eastAsia"/>
        </w:rPr>
        <w:t>「</w:t>
      </w:r>
      <w:r w:rsidRPr="007165B2">
        <w:rPr>
          <w:rFonts w:ascii="メイリオ" w:eastAsia="メイリオ" w:hAnsi="メイリオ" w:hint="eastAsia"/>
        </w:rPr>
        <w:t>バカヤロー</w:t>
      </w:r>
      <w:r w:rsidR="00774B75" w:rsidRPr="007165B2">
        <w:rPr>
          <w:rFonts w:ascii="メイリオ" w:eastAsia="メイリオ" w:hAnsi="メイリオ" w:hint="eastAsia"/>
        </w:rPr>
        <w:t>！」</w:t>
      </w:r>
      <w:r w:rsidRPr="007165B2">
        <w:rPr>
          <w:rFonts w:ascii="メイリオ" w:eastAsia="メイリオ" w:hAnsi="メイリオ" w:hint="eastAsia"/>
        </w:rPr>
        <w:t>と営</w:t>
      </w:r>
      <w:r w:rsidR="00B43562" w:rsidRPr="007165B2">
        <w:rPr>
          <w:rFonts w:ascii="メイリオ" w:eastAsia="メイリオ" w:hAnsi="メイリオ" w:hint="eastAsia"/>
        </w:rPr>
        <w:t>業に突っ返していただろう。しかし、新しいシステムが動き始めた今</w:t>
      </w:r>
      <w:r w:rsidRPr="007165B2">
        <w:rPr>
          <w:rFonts w:ascii="メイリオ" w:eastAsia="メイリオ" w:hAnsi="メイリオ" w:hint="eastAsia"/>
        </w:rPr>
        <w:t>となっては、そんなストレスを感じることはなくなった。むしろ余裕さえ</w:t>
      </w:r>
      <w:r w:rsidR="00CA0728" w:rsidRPr="007165B2">
        <w:rPr>
          <w:rFonts w:ascii="メイリオ" w:eastAsia="メイリオ" w:hAnsi="メイリオ" w:hint="eastAsia"/>
        </w:rPr>
        <w:t>ある</w:t>
      </w:r>
      <w:r w:rsidRPr="007165B2">
        <w:rPr>
          <w:rFonts w:ascii="メイリオ" w:eastAsia="メイリオ" w:hAnsi="メイリオ" w:hint="eastAsia"/>
        </w:rPr>
        <w:t>。</w:t>
      </w:r>
    </w:p>
    <w:p w14:paraId="67FCE339" w14:textId="3EDC498A" w:rsidR="00BF5514" w:rsidRPr="007165B2" w:rsidRDefault="00BF5514" w:rsidP="00C24E13">
      <w:pPr>
        <w:spacing w:line="0" w:lineRule="atLeast"/>
        <w:rPr>
          <w:rFonts w:ascii="メイリオ" w:eastAsia="メイリオ" w:hAnsi="メイリオ"/>
        </w:rPr>
      </w:pPr>
      <w:r w:rsidRPr="007165B2">
        <w:rPr>
          <w:rFonts w:ascii="メイリオ" w:eastAsia="メイリオ" w:hAnsi="メイリオ" w:hint="eastAsia"/>
        </w:rPr>
        <w:t>以前であれば、工程の段取り替え、部材の手配、作業者のスケジュール調整など、個別のシステムとにらみ合</w:t>
      </w:r>
      <w:r w:rsidR="00CA0728" w:rsidRPr="007165B2">
        <w:rPr>
          <w:rFonts w:ascii="メイリオ" w:eastAsia="メイリオ" w:hAnsi="メイリオ" w:hint="eastAsia"/>
        </w:rPr>
        <w:t>って</w:t>
      </w:r>
      <w:r w:rsidR="00726E6B" w:rsidRPr="007165B2">
        <w:rPr>
          <w:rFonts w:ascii="メイリオ" w:eastAsia="メイリオ" w:hAnsi="メイリオ" w:hint="eastAsia"/>
        </w:rPr>
        <w:t>確認し</w:t>
      </w:r>
      <w:r w:rsidRPr="007165B2">
        <w:rPr>
          <w:rFonts w:ascii="メイリオ" w:eastAsia="メイリオ" w:hAnsi="メイリオ" w:hint="eastAsia"/>
        </w:rPr>
        <w:t>、</w:t>
      </w:r>
      <w:r w:rsidR="00726E6B" w:rsidRPr="007165B2">
        <w:rPr>
          <w:rFonts w:ascii="メイリオ" w:eastAsia="メイリオ" w:hAnsi="メイリオ" w:hint="eastAsia"/>
        </w:rPr>
        <w:t>それぞれの</w:t>
      </w:r>
      <w:r w:rsidRPr="007165B2">
        <w:rPr>
          <w:rFonts w:ascii="メイリオ" w:eastAsia="メイリオ" w:hAnsi="メイリオ" w:hint="eastAsia"/>
        </w:rPr>
        <w:t>現場に頭を下げて</w:t>
      </w:r>
      <w:r w:rsidR="00726E6B" w:rsidRPr="007165B2">
        <w:rPr>
          <w:rFonts w:ascii="メイリオ" w:eastAsia="メイリオ" w:hAnsi="メイリオ" w:hint="eastAsia"/>
        </w:rPr>
        <w:t>やりくりし</w:t>
      </w:r>
      <w:r w:rsidR="00774B75" w:rsidRPr="007165B2">
        <w:rPr>
          <w:rFonts w:ascii="メイリオ" w:eastAsia="メイリオ" w:hAnsi="メイリオ" w:hint="eastAsia"/>
        </w:rPr>
        <w:t>てもらわなければならなかった</w:t>
      </w:r>
      <w:r w:rsidR="00726E6B" w:rsidRPr="007165B2">
        <w:rPr>
          <w:rFonts w:ascii="メイリオ" w:eastAsia="メイリオ" w:hAnsi="メイリオ" w:hint="eastAsia"/>
        </w:rPr>
        <w:t>。</w:t>
      </w:r>
      <w:r w:rsidR="008B223E" w:rsidRPr="007165B2">
        <w:rPr>
          <w:rFonts w:ascii="メイリオ" w:eastAsia="メイリオ" w:hAnsi="メイリオ" w:hint="eastAsia"/>
        </w:rPr>
        <w:t>そして現場もまた大騒ぎで段取りを組み直す。部材の手配もし直さなくてはならないが、それも業者と連絡を取り、無理を通してもらわなくてはいけない。そんな大騒ぎを一通り済ませても</w:t>
      </w:r>
      <w:r w:rsidR="00FE3245" w:rsidRPr="007165B2">
        <w:rPr>
          <w:rFonts w:ascii="メイリオ" w:eastAsia="メイリオ" w:hAnsi="メイリオ" w:hint="eastAsia"/>
        </w:rPr>
        <w:t>仕様変更</w:t>
      </w:r>
      <w:r w:rsidR="00FF042B" w:rsidRPr="007165B2">
        <w:rPr>
          <w:rFonts w:ascii="メイリオ" w:eastAsia="メイリオ" w:hAnsi="メイリオ" w:hint="eastAsia"/>
        </w:rPr>
        <w:t>が</w:t>
      </w:r>
      <w:r w:rsidR="008B223E" w:rsidRPr="007165B2">
        <w:rPr>
          <w:rFonts w:ascii="メイリオ" w:eastAsia="メイリオ" w:hAnsi="メイリオ" w:hint="eastAsia"/>
        </w:rPr>
        <w:t>スケジュールを狂わせる。</w:t>
      </w:r>
      <w:r w:rsidR="00774B75" w:rsidRPr="007165B2">
        <w:rPr>
          <w:rFonts w:ascii="メイリオ" w:eastAsia="メイリオ" w:hAnsi="メイリオ" w:hint="eastAsia"/>
        </w:rPr>
        <w:t>どんなに頑張っても</w:t>
      </w:r>
      <w:r w:rsidR="008B223E" w:rsidRPr="007165B2">
        <w:rPr>
          <w:rFonts w:ascii="メイリオ" w:eastAsia="メイリオ" w:hAnsi="メイリオ" w:hint="eastAsia"/>
        </w:rPr>
        <w:t>１ヶ月はかかっていただろう。それが、１週間で「余裕」なのだから驚きだ。</w:t>
      </w:r>
    </w:p>
    <w:p w14:paraId="6BA5F073" w14:textId="06C92771" w:rsidR="005A3B9C" w:rsidRPr="007165B2" w:rsidRDefault="008B223E" w:rsidP="00C24E13">
      <w:pPr>
        <w:spacing w:line="0" w:lineRule="atLeast"/>
        <w:rPr>
          <w:rFonts w:ascii="メイリオ" w:eastAsia="メイリオ" w:hAnsi="メイリオ"/>
        </w:rPr>
      </w:pPr>
      <w:r w:rsidRPr="007165B2">
        <w:rPr>
          <w:rFonts w:ascii="メイリオ" w:eastAsia="メイリオ" w:hAnsi="メイリオ" w:hint="eastAsia"/>
        </w:rPr>
        <w:t>工場の設備、作業者のスキルやスケジュール、部材の在庫、部品メーカーの工程までが、全てリアルタイムで把握され、オーダーや現場の</w:t>
      </w:r>
      <w:r w:rsidR="003E225E" w:rsidRPr="007165B2">
        <w:rPr>
          <w:rFonts w:ascii="メイリオ" w:eastAsia="メイリオ" w:hAnsi="メイリオ" w:hint="eastAsia"/>
        </w:rPr>
        <w:t>進捗</w:t>
      </w:r>
      <w:r w:rsidRPr="007165B2">
        <w:rPr>
          <w:rFonts w:ascii="メイリオ" w:eastAsia="メイリオ" w:hAnsi="メイリオ" w:hint="eastAsia"/>
        </w:rPr>
        <w:t>に応じて、スケジュールや手配がダイナミックに変わってゆく。</w:t>
      </w:r>
    </w:p>
    <w:p w14:paraId="58065773" w14:textId="2C10C442" w:rsidR="005A3B9C" w:rsidRPr="007165B2" w:rsidRDefault="008B223E" w:rsidP="00C24E13">
      <w:pPr>
        <w:spacing w:line="0" w:lineRule="atLeast"/>
        <w:rPr>
          <w:rFonts w:ascii="メイリオ" w:eastAsia="メイリオ" w:hAnsi="メイリオ"/>
        </w:rPr>
      </w:pPr>
      <w:r w:rsidRPr="007165B2">
        <w:rPr>
          <w:rFonts w:ascii="メイリオ" w:eastAsia="メイリオ" w:hAnsi="メイリオ" w:hint="eastAsia"/>
        </w:rPr>
        <w:t>最短納期で最低コストを実現するためにはどうすればいいのかを</w:t>
      </w:r>
      <w:r w:rsidRPr="007165B2">
        <w:rPr>
          <w:rFonts w:ascii="メイリオ" w:eastAsia="メイリオ" w:hAnsi="メイリオ"/>
        </w:rPr>
        <w:t>AI</w:t>
      </w:r>
      <w:r w:rsidRPr="007165B2">
        <w:rPr>
          <w:rFonts w:ascii="メイリオ" w:eastAsia="メイリオ" w:hAnsi="メイリオ" w:hint="eastAsia"/>
        </w:rPr>
        <w:t>（人工知能）が見つけ出し、現場に指示を出し製造設備や搬送装置を制御する。</w:t>
      </w:r>
      <w:r w:rsidR="005A3B9C" w:rsidRPr="007165B2">
        <w:rPr>
          <w:rFonts w:ascii="メイリオ" w:eastAsia="メイリオ" w:hAnsi="メイリオ" w:hint="eastAsia"/>
        </w:rPr>
        <w:t>外注先への発注も自動で行われる。</w:t>
      </w:r>
      <w:r w:rsidRPr="007165B2">
        <w:rPr>
          <w:rFonts w:ascii="メイリオ" w:eastAsia="メイリオ" w:hAnsi="メイリオ" w:hint="eastAsia"/>
        </w:rPr>
        <w:t>もちろ</w:t>
      </w:r>
      <w:r w:rsidR="001A5B69" w:rsidRPr="007165B2">
        <w:rPr>
          <w:rFonts w:ascii="メイリオ" w:eastAsia="メイリオ" w:hAnsi="メイリオ" w:hint="eastAsia"/>
        </w:rPr>
        <w:t>ん品質についても徹底した検査が行われ、その結果もまた</w:t>
      </w:r>
      <w:r w:rsidR="001A5B69" w:rsidRPr="007165B2">
        <w:rPr>
          <w:rFonts w:ascii="メイリオ" w:eastAsia="メイリオ" w:hAnsi="メイリオ"/>
        </w:rPr>
        <w:t>AI</w:t>
      </w:r>
      <w:r w:rsidR="001A5B69" w:rsidRPr="007165B2">
        <w:rPr>
          <w:rFonts w:ascii="メイリオ" w:eastAsia="メイリオ" w:hAnsi="メイリオ" w:hint="eastAsia"/>
        </w:rPr>
        <w:t>で解析されて、製造装置の設定データを常に最適な状</w:t>
      </w:r>
      <w:r w:rsidR="005A3B9C" w:rsidRPr="007165B2">
        <w:rPr>
          <w:rFonts w:ascii="メイリオ" w:eastAsia="メイリオ" w:hAnsi="メイリオ" w:hint="eastAsia"/>
        </w:rPr>
        <w:t>態に保っている。</w:t>
      </w:r>
    </w:p>
    <w:p w14:paraId="0655B15F" w14:textId="5C48B41C" w:rsidR="005A3B9C" w:rsidRPr="007165B2" w:rsidRDefault="005A3B9C" w:rsidP="00C24E13">
      <w:pPr>
        <w:spacing w:line="0" w:lineRule="atLeast"/>
        <w:rPr>
          <w:rFonts w:ascii="メイリオ" w:eastAsia="メイリオ" w:hAnsi="メイリオ"/>
        </w:rPr>
      </w:pPr>
      <w:r w:rsidRPr="007165B2">
        <w:rPr>
          <w:rFonts w:ascii="メイリオ" w:eastAsia="メイリオ" w:hAnsi="メイリオ" w:hint="eastAsia"/>
        </w:rPr>
        <w:t>設備のメンテナンスのタイミングも、それぞれに組み込まれたセンサー・データや稼働状況、スケジュールから割り出し、工程への影響が一番少ないタイミングを教えてくれるので、設備稼働率が３割</w:t>
      </w:r>
      <w:r w:rsidR="005F498E" w:rsidRPr="007165B2">
        <w:rPr>
          <w:rFonts w:ascii="メイリオ" w:eastAsia="メイリオ" w:hAnsi="メイリオ" w:hint="eastAsia"/>
        </w:rPr>
        <w:t>以上</w:t>
      </w:r>
      <w:r w:rsidRPr="007165B2">
        <w:rPr>
          <w:rFonts w:ascii="メイリオ" w:eastAsia="メイリオ" w:hAnsi="メイリオ" w:hint="eastAsia"/>
        </w:rPr>
        <w:t>も向上した。それ</w:t>
      </w:r>
      <w:r w:rsidR="00521AD4" w:rsidRPr="007165B2">
        <w:rPr>
          <w:rFonts w:ascii="メイリオ" w:eastAsia="メイリオ" w:hAnsi="メイリオ" w:hint="eastAsia"/>
        </w:rPr>
        <w:t>ら</w:t>
      </w:r>
      <w:r w:rsidRPr="007165B2">
        <w:rPr>
          <w:rFonts w:ascii="メイリオ" w:eastAsia="メイリオ" w:hAnsi="メイリオ" w:hint="eastAsia"/>
        </w:rPr>
        <w:t>は</w:t>
      </w:r>
      <w:r w:rsidR="001E283C" w:rsidRPr="007165B2">
        <w:rPr>
          <w:rFonts w:ascii="メイリオ" w:eastAsia="メイリオ" w:hAnsi="メイリオ" w:hint="eastAsia"/>
        </w:rPr>
        <w:t>製造原価にも反映され、高品質で低価格が圧倒的な競争力となって</w:t>
      </w:r>
      <w:r w:rsidR="00774B75" w:rsidRPr="007165B2">
        <w:rPr>
          <w:rFonts w:ascii="メイリオ" w:eastAsia="メイリオ" w:hAnsi="メイリオ" w:hint="eastAsia"/>
        </w:rPr>
        <w:t>、もはや他社</w:t>
      </w:r>
      <w:r w:rsidR="005F498E" w:rsidRPr="007165B2">
        <w:rPr>
          <w:rFonts w:ascii="メイリオ" w:eastAsia="メイリオ" w:hAnsi="メイリオ" w:hint="eastAsia"/>
        </w:rPr>
        <w:t>の</w:t>
      </w:r>
      <w:r w:rsidR="001E283C" w:rsidRPr="007165B2">
        <w:rPr>
          <w:rFonts w:ascii="メイリオ" w:eastAsia="メイリオ" w:hAnsi="メイリオ" w:hint="eastAsia"/>
        </w:rPr>
        <w:t>追従</w:t>
      </w:r>
      <w:r w:rsidR="000728F8" w:rsidRPr="007165B2">
        <w:rPr>
          <w:rFonts w:ascii="メイリオ" w:eastAsia="メイリオ" w:hAnsi="メイリオ" w:hint="eastAsia"/>
        </w:rPr>
        <w:t>を許さない</w:t>
      </w:r>
      <w:r w:rsidRPr="007165B2">
        <w:rPr>
          <w:rFonts w:ascii="メイリオ" w:eastAsia="メイリオ" w:hAnsi="メイリオ" w:hint="eastAsia"/>
        </w:rPr>
        <w:t>。</w:t>
      </w:r>
    </w:p>
    <w:p w14:paraId="20822DC7" w14:textId="6261C7DC" w:rsidR="00C74BF6" w:rsidRPr="007165B2" w:rsidRDefault="00774B75" w:rsidP="00C24E13">
      <w:pPr>
        <w:spacing w:line="0" w:lineRule="atLeast"/>
        <w:rPr>
          <w:rFonts w:ascii="メイリオ" w:eastAsia="メイリオ" w:hAnsi="メイリオ"/>
        </w:rPr>
      </w:pPr>
      <w:r w:rsidRPr="007165B2">
        <w:rPr>
          <w:rFonts w:ascii="メイリオ" w:eastAsia="メイリオ" w:hAnsi="メイリオ" w:hint="eastAsia"/>
        </w:rPr>
        <w:t>数パーセント、あるいは数十パーセントの改善のために、これまで膨大な</w:t>
      </w:r>
      <w:r w:rsidR="0077242A" w:rsidRPr="007165B2">
        <w:rPr>
          <w:rFonts w:ascii="メイリオ" w:eastAsia="メイリオ" w:hAnsi="メイリオ" w:hint="eastAsia"/>
        </w:rPr>
        <w:t>システ</w:t>
      </w:r>
      <w:r w:rsidR="0077242A" w:rsidRPr="007165B2">
        <w:rPr>
          <w:rFonts w:ascii="メイリオ" w:eastAsia="メイリオ" w:hAnsi="メイリオ" w:hint="eastAsia"/>
        </w:rPr>
        <w:lastRenderedPageBreak/>
        <w:t>ム投資をおこなってきた</w:t>
      </w:r>
      <w:r w:rsidR="000728F8" w:rsidRPr="007165B2">
        <w:rPr>
          <w:rFonts w:ascii="メイリオ" w:eastAsia="メイリオ" w:hAnsi="メイリオ" w:hint="eastAsia"/>
        </w:rPr>
        <w:t>が</w:t>
      </w:r>
      <w:r w:rsidR="00CA0728" w:rsidRPr="007165B2">
        <w:rPr>
          <w:rFonts w:ascii="メイリオ" w:eastAsia="メイリオ" w:hAnsi="メイリオ" w:hint="eastAsia"/>
        </w:rPr>
        <w:t>、</w:t>
      </w:r>
      <w:r w:rsidR="000728F8" w:rsidRPr="007165B2">
        <w:rPr>
          <w:rFonts w:ascii="メイリオ" w:eastAsia="メイリオ" w:hAnsi="メイリオ" w:hint="eastAsia"/>
        </w:rPr>
        <w:t>それは</w:t>
      </w:r>
      <w:r w:rsidR="00CA0728" w:rsidRPr="007165B2">
        <w:rPr>
          <w:rFonts w:ascii="メイリオ" w:eastAsia="メイリオ" w:hAnsi="メイリオ" w:hint="eastAsia"/>
        </w:rPr>
        <w:t>いったいなんだったのだろう</w:t>
      </w:r>
      <w:r w:rsidR="0077242A" w:rsidRPr="007165B2">
        <w:rPr>
          <w:rFonts w:ascii="メイリオ" w:eastAsia="メイリオ" w:hAnsi="メイリオ" w:hint="eastAsia"/>
        </w:rPr>
        <w:t>。それが限界であり</w:t>
      </w:r>
      <w:r w:rsidRPr="007165B2">
        <w:rPr>
          <w:rFonts w:ascii="メイリオ" w:eastAsia="メイリオ" w:hAnsi="メイリオ" w:hint="eastAsia"/>
        </w:rPr>
        <w:t>常識だと思っていた。しかし、</w:t>
      </w:r>
      <w:r w:rsidR="00CA0728" w:rsidRPr="007165B2">
        <w:rPr>
          <w:rFonts w:ascii="メイリオ" w:eastAsia="メイリオ" w:hAnsi="メイリオ" w:hint="eastAsia"/>
        </w:rPr>
        <w:t>そんな常識はもはや過去の話だ。</w:t>
      </w:r>
    </w:p>
    <w:p w14:paraId="622DDCE6" w14:textId="5A40D606" w:rsidR="007A51DA" w:rsidRPr="007165B2" w:rsidRDefault="00774B75" w:rsidP="00C24E13">
      <w:pPr>
        <w:spacing w:line="0" w:lineRule="atLeast"/>
        <w:rPr>
          <w:rFonts w:ascii="メイリオ" w:eastAsia="メイリオ" w:hAnsi="メイリオ"/>
        </w:rPr>
      </w:pPr>
      <w:r w:rsidRPr="007165B2">
        <w:rPr>
          <w:rFonts w:ascii="メイリオ" w:eastAsia="メイリオ" w:hAnsi="メイリオ" w:hint="eastAsia"/>
        </w:rPr>
        <w:t>設備も人も部材も外注先も全てが</w:t>
      </w:r>
      <w:r w:rsidR="0077242A" w:rsidRPr="007165B2">
        <w:rPr>
          <w:rFonts w:ascii="メイリオ" w:eastAsia="メイリオ" w:hAnsi="メイリオ" w:hint="eastAsia"/>
        </w:rPr>
        <w:t>データ</w:t>
      </w:r>
      <w:r w:rsidR="00CF05EC" w:rsidRPr="007165B2">
        <w:rPr>
          <w:rFonts w:ascii="メイリオ" w:eastAsia="メイリオ" w:hAnsi="メイリオ" w:hint="eastAsia"/>
        </w:rPr>
        <w:t>化され、ネットにつながり</w:t>
      </w:r>
      <w:r w:rsidRPr="007165B2">
        <w:rPr>
          <w:rFonts w:ascii="メイリオ" w:eastAsia="メイリオ" w:hAnsi="メイリオ" w:hint="eastAsia"/>
        </w:rPr>
        <w:t>リアルタイムで現場が把握される。いわば、コンピュータの中に「</w:t>
      </w:r>
      <w:r w:rsidR="0077242A" w:rsidRPr="007165B2">
        <w:rPr>
          <w:rFonts w:ascii="メイリオ" w:eastAsia="メイリオ" w:hAnsi="メイリオ" w:hint="eastAsia"/>
        </w:rPr>
        <w:t>現場の</w:t>
      </w:r>
      <w:r w:rsidRPr="007165B2">
        <w:rPr>
          <w:rFonts w:ascii="メイリオ" w:eastAsia="メイリオ" w:hAnsi="メイリオ" w:hint="eastAsia"/>
        </w:rPr>
        <w:t>全てが再現」</w:t>
      </w:r>
      <w:r w:rsidR="0077242A" w:rsidRPr="007165B2">
        <w:rPr>
          <w:rFonts w:ascii="メイリオ" w:eastAsia="メイリオ" w:hAnsi="メイリオ" w:hint="eastAsia"/>
        </w:rPr>
        <w:t>されている</w:t>
      </w:r>
      <w:r w:rsidRPr="007165B2">
        <w:rPr>
          <w:rFonts w:ascii="メイリオ" w:eastAsia="メイリオ" w:hAnsi="メイリオ" w:hint="eastAsia"/>
        </w:rPr>
        <w:t>。そして、再現された</w:t>
      </w:r>
      <w:r w:rsidR="0077242A" w:rsidRPr="007165B2">
        <w:rPr>
          <w:rFonts w:ascii="メイリオ" w:eastAsia="メイリオ" w:hAnsi="メイリオ" w:hint="eastAsia"/>
        </w:rPr>
        <w:t>「デジタルな</w:t>
      </w:r>
      <w:r w:rsidRPr="007165B2">
        <w:rPr>
          <w:rFonts w:ascii="メイリオ" w:eastAsia="メイリオ" w:hAnsi="メイリオ" w:hint="eastAsia"/>
        </w:rPr>
        <w:t>全て</w:t>
      </w:r>
      <w:r w:rsidR="0077242A" w:rsidRPr="007165B2">
        <w:rPr>
          <w:rFonts w:ascii="メイリオ" w:eastAsia="メイリオ" w:hAnsi="メイリオ" w:hint="eastAsia"/>
        </w:rPr>
        <w:t>の生産資源」を使い、条件を変えながら手配や段取りの最適なやり方を</w:t>
      </w:r>
      <w:r w:rsidR="0077242A" w:rsidRPr="007165B2">
        <w:rPr>
          <w:rFonts w:ascii="メイリオ" w:eastAsia="メイリオ" w:hAnsi="メイリオ"/>
        </w:rPr>
        <w:t>AI</w:t>
      </w:r>
      <w:r w:rsidR="0077242A" w:rsidRPr="007165B2">
        <w:rPr>
          <w:rFonts w:ascii="メイリオ" w:eastAsia="メイリオ" w:hAnsi="メイリオ" w:hint="eastAsia"/>
        </w:rPr>
        <w:t>が見つけ出してくれる。そして現場を動かし、変化した現場の</w:t>
      </w:r>
      <w:r w:rsidR="005835A2" w:rsidRPr="007165B2">
        <w:rPr>
          <w:rFonts w:ascii="メイリオ" w:eastAsia="メイリオ" w:hAnsi="メイリオ" w:hint="eastAsia"/>
        </w:rPr>
        <w:t>状況</w:t>
      </w:r>
      <w:r w:rsidR="0077242A" w:rsidRPr="007165B2">
        <w:rPr>
          <w:rFonts w:ascii="メイリオ" w:eastAsia="メイリオ" w:hAnsi="メイリオ" w:hint="eastAsia"/>
        </w:rPr>
        <w:t>が再びコンピュータに戻され</w:t>
      </w:r>
      <w:r w:rsidR="00C74BF6" w:rsidRPr="007165B2">
        <w:rPr>
          <w:rFonts w:ascii="メイリオ" w:eastAsia="メイリオ" w:hAnsi="メイリオ" w:hint="eastAsia"/>
        </w:rPr>
        <w:t>、最適なやり方を更新してゆく。</w:t>
      </w:r>
    </w:p>
    <w:p w14:paraId="5D4C82E5" w14:textId="6B9C5C99" w:rsidR="002C68D1" w:rsidRPr="007165B2" w:rsidRDefault="00C74BF6" w:rsidP="00C24E13">
      <w:pPr>
        <w:spacing w:line="0" w:lineRule="atLeast"/>
        <w:rPr>
          <w:rFonts w:ascii="メイリオ" w:eastAsia="メイリオ" w:hAnsi="メイリオ"/>
        </w:rPr>
      </w:pPr>
      <w:r w:rsidRPr="007165B2">
        <w:rPr>
          <w:rFonts w:ascii="メイリオ" w:eastAsia="メイリオ" w:hAnsi="メイリオ" w:hint="eastAsia"/>
        </w:rPr>
        <w:t>コンピュータ</w:t>
      </w:r>
      <w:r w:rsidR="0077242A" w:rsidRPr="007165B2">
        <w:rPr>
          <w:rFonts w:ascii="メイリオ" w:eastAsia="メイリオ" w:hAnsi="メイリオ" w:hint="eastAsia"/>
        </w:rPr>
        <w:t>世界にある「再現されたデジタルな現場」と</w:t>
      </w:r>
      <w:r w:rsidR="005835A2" w:rsidRPr="007165B2">
        <w:rPr>
          <w:rFonts w:ascii="メイリオ" w:eastAsia="メイリオ" w:hAnsi="メイリオ" w:hint="eastAsia"/>
        </w:rPr>
        <w:t>「</w:t>
      </w:r>
      <w:r w:rsidR="0077242A" w:rsidRPr="007165B2">
        <w:rPr>
          <w:rFonts w:ascii="メイリオ" w:eastAsia="メイリオ" w:hAnsi="メイリオ" w:hint="eastAsia"/>
        </w:rPr>
        <w:t>実際の工</w:t>
      </w:r>
      <w:r w:rsidR="00CA0728" w:rsidRPr="007165B2">
        <w:rPr>
          <w:rFonts w:ascii="メイリオ" w:eastAsia="メイリオ" w:hAnsi="メイリオ" w:hint="eastAsia"/>
        </w:rPr>
        <w:t>場の現場</w:t>
      </w:r>
      <w:r w:rsidR="005835A2" w:rsidRPr="007165B2">
        <w:rPr>
          <w:rFonts w:ascii="メイリオ" w:eastAsia="メイリオ" w:hAnsi="メイリオ" w:hint="eastAsia"/>
        </w:rPr>
        <w:t>」</w:t>
      </w:r>
      <w:r w:rsidR="00CA0728" w:rsidRPr="007165B2">
        <w:rPr>
          <w:rFonts w:ascii="メイリオ" w:eastAsia="メイリオ" w:hAnsi="メイリオ" w:hint="eastAsia"/>
        </w:rPr>
        <w:t>が</w:t>
      </w:r>
      <w:r w:rsidR="00221570" w:rsidRPr="007165B2">
        <w:rPr>
          <w:rFonts w:ascii="メイリオ" w:eastAsia="メイリオ" w:hAnsi="メイリオ" w:hint="eastAsia"/>
        </w:rPr>
        <w:t>リアルタイムでつながり、</w:t>
      </w:r>
      <w:r w:rsidR="00CA0728" w:rsidRPr="007165B2">
        <w:rPr>
          <w:rFonts w:ascii="メイリオ" w:eastAsia="メイリオ" w:hAnsi="メイリオ" w:hint="eastAsia"/>
        </w:rPr>
        <w:t>一緒に</w:t>
      </w:r>
      <w:r w:rsidR="000728F8" w:rsidRPr="007165B2">
        <w:rPr>
          <w:rFonts w:ascii="メイリオ" w:eastAsia="メイリオ" w:hAnsi="メイリオ" w:hint="eastAsia"/>
        </w:rPr>
        <w:t>なって</w:t>
      </w:r>
      <w:r w:rsidR="0077242A" w:rsidRPr="007165B2">
        <w:rPr>
          <w:rFonts w:ascii="メイリオ" w:eastAsia="メイリオ" w:hAnsi="メイリオ" w:hint="eastAsia"/>
        </w:rPr>
        <w:t>改善活動を繰り返しながら、最適な手配や段取りを</w:t>
      </w:r>
      <w:r w:rsidR="00CA0728" w:rsidRPr="007165B2">
        <w:rPr>
          <w:rFonts w:ascii="メイリオ" w:eastAsia="メイリオ" w:hAnsi="メイリオ" w:hint="eastAsia"/>
        </w:rPr>
        <w:t>すすめてくれる</w:t>
      </w:r>
      <w:r w:rsidR="0077242A" w:rsidRPr="007165B2">
        <w:rPr>
          <w:rFonts w:ascii="メイリオ" w:eastAsia="メイリオ" w:hAnsi="メイリオ" w:hint="eastAsia"/>
        </w:rPr>
        <w:t>。</w:t>
      </w:r>
      <w:r w:rsidR="002C68D1" w:rsidRPr="007165B2">
        <w:rPr>
          <w:rFonts w:ascii="メイリオ" w:eastAsia="メイリオ" w:hAnsi="メイリオ" w:hint="eastAsia"/>
        </w:rPr>
        <w:t>同じシステム投資でも</w:t>
      </w:r>
      <w:r w:rsidR="00CA0728" w:rsidRPr="007165B2">
        <w:rPr>
          <w:rFonts w:ascii="メイリオ" w:eastAsia="メイリオ" w:hAnsi="メイリオ" w:hint="eastAsia"/>
        </w:rPr>
        <w:t>、かつてとは</w:t>
      </w:r>
      <w:r w:rsidR="002C68D1" w:rsidRPr="007165B2">
        <w:rPr>
          <w:rFonts w:ascii="メイリオ" w:eastAsia="メイリオ" w:hAnsi="メイリオ" w:hint="eastAsia"/>
        </w:rPr>
        <w:t>桁違い</w:t>
      </w:r>
      <w:r w:rsidR="00CA0728" w:rsidRPr="007165B2">
        <w:rPr>
          <w:rFonts w:ascii="メイリオ" w:eastAsia="メイリオ" w:hAnsi="メイリオ" w:hint="eastAsia"/>
        </w:rPr>
        <w:t>の効果</w:t>
      </w:r>
      <w:r w:rsidR="002C68D1" w:rsidRPr="007165B2">
        <w:rPr>
          <w:rFonts w:ascii="メイリオ" w:eastAsia="メイリオ" w:hAnsi="メイリオ" w:hint="eastAsia"/>
        </w:rPr>
        <w:t>だ。</w:t>
      </w:r>
    </w:p>
    <w:p w14:paraId="030A40B8" w14:textId="77777777" w:rsidR="00C74BF6" w:rsidRPr="007165B2" w:rsidRDefault="00C74BF6" w:rsidP="00C24E13">
      <w:pPr>
        <w:spacing w:line="0" w:lineRule="atLeast"/>
        <w:rPr>
          <w:rFonts w:ascii="メイリオ" w:eastAsia="メイリオ" w:hAnsi="メイリオ"/>
        </w:rPr>
      </w:pPr>
      <w:r w:rsidRPr="007165B2">
        <w:rPr>
          <w:rFonts w:ascii="メイリオ" w:eastAsia="メイリオ" w:hAnsi="メイリオ" w:hint="eastAsia"/>
        </w:rPr>
        <w:t>「おっと、また新しい注文だ。これもまたやっかいなオーダーだなぁ。」</w:t>
      </w:r>
    </w:p>
    <w:p w14:paraId="3B617B61" w14:textId="55D11389" w:rsidR="00C74BF6" w:rsidRPr="007165B2" w:rsidRDefault="005835A2" w:rsidP="00C24E13">
      <w:pPr>
        <w:spacing w:line="0" w:lineRule="atLeast"/>
        <w:rPr>
          <w:rFonts w:ascii="メイリオ" w:eastAsia="メイリオ" w:hAnsi="メイリオ"/>
        </w:rPr>
      </w:pPr>
      <w:r w:rsidRPr="007165B2">
        <w:rPr>
          <w:rFonts w:ascii="メイリオ" w:eastAsia="メイリオ" w:hAnsi="メイリオ" w:hint="eastAsia"/>
        </w:rPr>
        <w:t>また</w:t>
      </w:r>
      <w:r w:rsidR="00C74BF6" w:rsidRPr="007165B2">
        <w:rPr>
          <w:rFonts w:ascii="メイリオ" w:eastAsia="メイリオ" w:hAnsi="メイリオ" w:hint="eastAsia"/>
        </w:rPr>
        <w:t>愚痴が口をついてしま</w:t>
      </w:r>
      <w:r w:rsidR="007A51DA" w:rsidRPr="007165B2">
        <w:rPr>
          <w:rFonts w:ascii="メイリオ" w:eastAsia="メイリオ" w:hAnsi="メイリオ" w:hint="eastAsia"/>
        </w:rPr>
        <w:t>った</w:t>
      </w:r>
      <w:r w:rsidR="00C74BF6" w:rsidRPr="007165B2">
        <w:rPr>
          <w:rFonts w:ascii="メイリオ" w:eastAsia="メイリオ" w:hAnsi="メイリオ" w:hint="eastAsia"/>
        </w:rPr>
        <w:t>。もう、そんな</w:t>
      </w:r>
      <w:r w:rsidR="00837EA0" w:rsidRPr="007165B2">
        <w:rPr>
          <w:rFonts w:ascii="メイリオ" w:eastAsia="メイリオ" w:hAnsi="メイリオ" w:hint="eastAsia"/>
        </w:rPr>
        <w:t>心配はいらないのだが</w:t>
      </w:r>
      <w:r w:rsidR="00937570" w:rsidRPr="007165B2">
        <w:rPr>
          <w:rFonts w:ascii="メイリオ" w:eastAsia="メイリオ" w:hAnsi="メイリオ" w:hint="eastAsia"/>
        </w:rPr>
        <w:t>、染みついた感覚は簡単には</w:t>
      </w:r>
      <w:r w:rsidR="00221570" w:rsidRPr="007165B2">
        <w:rPr>
          <w:rFonts w:ascii="メイリオ" w:eastAsia="メイリオ" w:hAnsi="メイリオ" w:hint="eastAsia"/>
        </w:rPr>
        <w:t>消えない</w:t>
      </w:r>
      <w:r w:rsidR="00937570" w:rsidRPr="007165B2">
        <w:rPr>
          <w:rFonts w:ascii="メイリオ" w:eastAsia="メイリオ" w:hAnsi="メイリオ" w:hint="eastAsia"/>
        </w:rPr>
        <w:t>ものだ（苦笑）</w:t>
      </w:r>
      <w:r w:rsidR="00C74BF6" w:rsidRPr="007165B2">
        <w:rPr>
          <w:rFonts w:ascii="メイリオ" w:eastAsia="メイリオ" w:hAnsi="メイリオ" w:hint="eastAsia"/>
        </w:rPr>
        <w:t>。</w:t>
      </w:r>
    </w:p>
    <w:p w14:paraId="045F9699" w14:textId="7BB8B696" w:rsidR="00CF05EC" w:rsidRPr="007165B2" w:rsidRDefault="00CF05EC" w:rsidP="00C24E13">
      <w:pPr>
        <w:spacing w:line="0" w:lineRule="atLeast"/>
        <w:rPr>
          <w:rFonts w:ascii="メイリオ" w:eastAsia="メイリオ" w:hAnsi="メイリオ"/>
        </w:rPr>
      </w:pPr>
    </w:p>
    <w:p w14:paraId="38622165" w14:textId="383B736D" w:rsidR="00F92FF4" w:rsidRPr="007165B2" w:rsidRDefault="002C68D1"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kern w:val="0"/>
        </w:rPr>
        <w:t>デジタル・トランスフォーメーション</w:t>
      </w:r>
      <w:r w:rsidR="00EE3736" w:rsidRPr="007165B2">
        <w:rPr>
          <w:rFonts w:ascii="メイリオ" w:eastAsia="メイリオ" w:hAnsi="メイリオ" w:hint="eastAsia"/>
          <w:kern w:val="0"/>
        </w:rPr>
        <w:t>（Dig</w:t>
      </w:r>
      <w:r w:rsidR="005962AA" w:rsidRPr="007165B2">
        <w:rPr>
          <w:rFonts w:ascii="メイリオ" w:eastAsia="メイリオ" w:hAnsi="メイリオ"/>
          <w:kern w:val="0"/>
        </w:rPr>
        <w:t>it</w:t>
      </w:r>
      <w:r w:rsidR="00EE3736" w:rsidRPr="007165B2">
        <w:rPr>
          <w:rFonts w:ascii="メイリオ" w:eastAsia="メイリオ" w:hAnsi="メイリオ" w:hint="eastAsia"/>
          <w:kern w:val="0"/>
        </w:rPr>
        <w:t>al Transformation</w:t>
      </w:r>
      <w:r w:rsidR="004F1607" w:rsidRPr="007165B2">
        <w:rPr>
          <w:rFonts w:ascii="メイリオ" w:eastAsia="メイリオ" w:hAnsi="メイリオ"/>
          <w:kern w:val="0"/>
        </w:rPr>
        <w:t>/DX</w:t>
      </w:r>
      <w:r w:rsidR="00EE3736" w:rsidRPr="007165B2">
        <w:rPr>
          <w:rFonts w:ascii="メイリオ" w:eastAsia="メイリオ" w:hAnsi="メイリオ" w:hint="eastAsia"/>
          <w:kern w:val="0"/>
        </w:rPr>
        <w:t>）</w:t>
      </w:r>
      <w:r w:rsidRPr="007165B2">
        <w:rPr>
          <w:rFonts w:ascii="メイリオ" w:eastAsia="メイリオ" w:hAnsi="メイリオ" w:hint="eastAsia"/>
        </w:rPr>
        <w:t>」</w:t>
      </w:r>
    </w:p>
    <w:p w14:paraId="6A0ED465" w14:textId="0F31167B" w:rsidR="005835A2" w:rsidRPr="007165B2" w:rsidRDefault="002C68D1" w:rsidP="00C24E13">
      <w:pPr>
        <w:spacing w:line="0" w:lineRule="atLeast"/>
        <w:rPr>
          <w:rFonts w:ascii="メイリオ" w:eastAsia="メイリオ" w:hAnsi="メイリオ"/>
        </w:rPr>
      </w:pPr>
      <w:r w:rsidRPr="007165B2">
        <w:rPr>
          <w:rFonts w:ascii="メイリオ" w:eastAsia="メイリオ" w:hAnsi="メイリオ" w:hint="eastAsia"/>
        </w:rPr>
        <w:t>そんな言葉をあちらこちらで目にするようになりました</w:t>
      </w:r>
      <w:r w:rsidR="00F92FF4" w:rsidRPr="007165B2">
        <w:rPr>
          <w:rFonts w:ascii="メイリオ" w:eastAsia="メイリオ" w:hAnsi="メイリオ" w:hint="eastAsia"/>
        </w:rPr>
        <w:t>が、その</w:t>
      </w:r>
      <w:r w:rsidR="00A56D2F" w:rsidRPr="007165B2">
        <w:rPr>
          <w:rFonts w:ascii="メイリオ" w:eastAsia="メイリオ" w:hAnsi="メイリオ" w:hint="eastAsia"/>
        </w:rPr>
        <w:t>ひと</w:t>
      </w:r>
      <w:r w:rsidR="00344E26" w:rsidRPr="007165B2">
        <w:rPr>
          <w:rFonts w:ascii="メイリオ" w:eastAsia="メイリオ" w:hAnsi="メイリオ" w:hint="eastAsia"/>
        </w:rPr>
        <w:t>つのカタチ</w:t>
      </w:r>
      <w:r w:rsidR="00F92FF4" w:rsidRPr="007165B2">
        <w:rPr>
          <w:rFonts w:ascii="メイリオ" w:eastAsia="メイリオ" w:hAnsi="メイリオ" w:hint="eastAsia"/>
        </w:rPr>
        <w:t>がこの物語です</w:t>
      </w:r>
      <w:r w:rsidRPr="007165B2">
        <w:rPr>
          <w:rFonts w:ascii="メイリオ" w:eastAsia="メイリオ" w:hAnsi="メイリオ" w:hint="eastAsia"/>
        </w:rPr>
        <w:t>。</w:t>
      </w:r>
    </w:p>
    <w:p w14:paraId="6E5CAA0F" w14:textId="77777777" w:rsidR="00EF384B" w:rsidRPr="007165B2" w:rsidRDefault="00EF384B" w:rsidP="00C24E13">
      <w:pPr>
        <w:spacing w:line="0" w:lineRule="atLeast"/>
        <w:rPr>
          <w:rFonts w:ascii="メイリオ" w:eastAsia="メイリオ" w:hAnsi="メイリオ"/>
        </w:rPr>
      </w:pPr>
    </w:p>
    <w:p w14:paraId="6DB5C0DA" w14:textId="6A457258" w:rsidR="002A27B9" w:rsidRPr="007165B2" w:rsidRDefault="00622F04" w:rsidP="00C24E13">
      <w:pPr>
        <w:spacing w:line="0" w:lineRule="atLeast"/>
        <w:rPr>
          <w:rFonts w:ascii="メイリオ" w:eastAsia="メイリオ" w:hAnsi="メイリオ"/>
        </w:rPr>
      </w:pPr>
      <w:r w:rsidRPr="007165B2">
        <w:rPr>
          <w:rFonts w:ascii="メイリオ" w:eastAsia="メイリオ" w:hAnsi="メイリオ" w:hint="eastAsia"/>
        </w:rPr>
        <w:t>これまでの</w:t>
      </w:r>
      <w:r w:rsidR="002A27B9" w:rsidRPr="007165B2">
        <w:rPr>
          <w:rFonts w:ascii="メイリオ" w:eastAsia="メイリオ" w:hAnsi="メイリオ" w:hint="eastAsia"/>
        </w:rPr>
        <w:t>何パーセント、あるいは、十数パーセントの改善ではなく、何倍、何十倍の成果が、</w:t>
      </w:r>
      <w:r w:rsidR="000D200C" w:rsidRPr="007165B2">
        <w:rPr>
          <w:rFonts w:ascii="メイリオ" w:eastAsia="メイリオ" w:hAnsi="メイリオ" w:hint="eastAsia"/>
        </w:rPr>
        <w:t>テクノロジーの進化によって実現するでしょう</w:t>
      </w:r>
      <w:r w:rsidR="002A27B9" w:rsidRPr="007165B2">
        <w:rPr>
          <w:rFonts w:ascii="メイリオ" w:eastAsia="メイリオ" w:hAnsi="メイリオ" w:hint="eastAsia"/>
        </w:rPr>
        <w:t>。</w:t>
      </w:r>
      <w:r w:rsidR="00B05F91" w:rsidRPr="007165B2">
        <w:rPr>
          <w:rFonts w:ascii="メイリオ" w:eastAsia="メイリオ" w:hAnsi="メイリオ" w:hint="eastAsia"/>
        </w:rPr>
        <w:t>ビジネスの価値基準、例えば、価格、期間、生産性などのこれまでの常識を劇的に転換し、圧倒的な競争優位を</w:t>
      </w:r>
      <w:r w:rsidR="00144B71" w:rsidRPr="007165B2">
        <w:rPr>
          <w:rFonts w:ascii="メイリオ" w:eastAsia="メイリオ" w:hAnsi="メイリオ" w:hint="eastAsia"/>
        </w:rPr>
        <w:t>実現できるかもしれません</w:t>
      </w:r>
      <w:r w:rsidR="00B05F91" w:rsidRPr="007165B2">
        <w:rPr>
          <w:rFonts w:ascii="メイリオ" w:eastAsia="メイリオ" w:hAnsi="メイリオ" w:hint="eastAsia"/>
        </w:rPr>
        <w:t>。そのために、</w:t>
      </w:r>
      <w:r w:rsidR="002A27B9" w:rsidRPr="007165B2">
        <w:rPr>
          <w:rFonts w:ascii="メイリオ" w:eastAsia="メイリオ" w:hAnsi="メイリオ"/>
        </w:rPr>
        <w:t>AI</w:t>
      </w:r>
      <w:r w:rsidR="00B05F91" w:rsidRPr="007165B2">
        <w:rPr>
          <w:rFonts w:ascii="メイリオ" w:eastAsia="メイリオ" w:hAnsi="メイリオ" w:hint="eastAsia"/>
        </w:rPr>
        <w:t>やロボット、センサーやネットワーク</w:t>
      </w:r>
      <w:r w:rsidR="002A27B9" w:rsidRPr="007165B2">
        <w:rPr>
          <w:rFonts w:ascii="メイリオ" w:eastAsia="メイリオ" w:hAnsi="メイリオ" w:hint="eastAsia"/>
        </w:rPr>
        <w:t>などの</w:t>
      </w:r>
      <w:r w:rsidR="00F608E7" w:rsidRPr="007165B2">
        <w:rPr>
          <w:rFonts w:ascii="メイリオ" w:eastAsia="メイリオ" w:hAnsi="メイリオ" w:hint="eastAsia"/>
        </w:rPr>
        <w:t>デジタル･</w:t>
      </w:r>
      <w:r w:rsidR="002A27B9" w:rsidRPr="007165B2">
        <w:rPr>
          <w:rFonts w:ascii="メイリオ" w:eastAsia="メイリオ" w:hAnsi="メイリオ" w:hint="eastAsia"/>
        </w:rPr>
        <w:t>テクノロジー</w:t>
      </w:r>
      <w:r w:rsidR="007C0255" w:rsidRPr="007165B2">
        <w:rPr>
          <w:rFonts w:ascii="メイリオ" w:eastAsia="メイリオ" w:hAnsi="メイリオ" w:hint="eastAsia"/>
        </w:rPr>
        <w:t>を駆使しして、ビジネスの仕組みを根本的に作り替えてしまおうと</w:t>
      </w:r>
      <w:r w:rsidR="00144B71" w:rsidRPr="007165B2">
        <w:rPr>
          <w:rFonts w:ascii="メイリオ" w:eastAsia="メイリオ" w:hAnsi="メイリオ" w:hint="eastAsia"/>
        </w:rPr>
        <w:t>いうのです</w:t>
      </w:r>
      <w:r w:rsidR="002A27B9" w:rsidRPr="007165B2">
        <w:rPr>
          <w:rFonts w:ascii="メイリオ" w:eastAsia="メイリオ" w:hAnsi="メイリオ" w:hint="eastAsia"/>
        </w:rPr>
        <w:t>。</w:t>
      </w:r>
    </w:p>
    <w:p w14:paraId="7726FDBC" w14:textId="05E8094C" w:rsidR="00617E10" w:rsidRPr="007165B2" w:rsidRDefault="002A27B9" w:rsidP="00C24E13">
      <w:pPr>
        <w:spacing w:line="0" w:lineRule="atLeast"/>
        <w:rPr>
          <w:rFonts w:ascii="メイリオ" w:eastAsia="メイリオ" w:hAnsi="メイリオ"/>
        </w:rPr>
      </w:pPr>
      <w:r w:rsidRPr="007165B2">
        <w:rPr>
          <w:rFonts w:ascii="メイリオ" w:eastAsia="メイリオ" w:hAnsi="メイリオ" w:hint="eastAsia"/>
        </w:rPr>
        <w:t>こ</w:t>
      </w:r>
      <w:r w:rsidR="00937570" w:rsidRPr="007165B2">
        <w:rPr>
          <w:rFonts w:ascii="メイリオ" w:eastAsia="メイリオ" w:hAnsi="メイリオ" w:hint="eastAsia"/>
        </w:rPr>
        <w:t>のような</w:t>
      </w:r>
      <w:r w:rsidRPr="007165B2">
        <w:rPr>
          <w:rFonts w:ascii="メイリオ" w:eastAsia="メイリオ" w:hAnsi="メイリオ" w:hint="eastAsia"/>
        </w:rPr>
        <w:t>変革は、製造業に限った話しではありません。流通業や金融業、サービス業や公共事業にも</w:t>
      </w:r>
      <w:r w:rsidR="000D200C" w:rsidRPr="007165B2">
        <w:rPr>
          <w:rFonts w:ascii="メイリオ" w:eastAsia="メイリオ" w:hAnsi="メイリオ" w:hint="eastAsia"/>
        </w:rPr>
        <w:t>拡がっています。</w:t>
      </w:r>
    </w:p>
    <w:p w14:paraId="5523A721" w14:textId="66B23491" w:rsidR="003163E6" w:rsidRPr="007165B2" w:rsidRDefault="00617E10" w:rsidP="00C24E13">
      <w:pPr>
        <w:spacing w:line="0" w:lineRule="atLeast"/>
        <w:rPr>
          <w:rFonts w:ascii="メイリオ" w:eastAsia="メイリオ" w:hAnsi="メイリオ"/>
        </w:rPr>
      </w:pPr>
      <w:r w:rsidRPr="007165B2">
        <w:rPr>
          <w:rFonts w:ascii="メイリオ" w:eastAsia="メイリオ" w:hAnsi="メイリオ" w:hint="eastAsia"/>
          <w:kern w:val="0"/>
        </w:rPr>
        <w:lastRenderedPageBreak/>
        <w:t>「</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kern w:val="0"/>
        </w:rPr>
        <w:t>」とは新しい技術でもなければ、新しい商材でもありません。</w:t>
      </w:r>
      <w:r w:rsidRPr="007165B2">
        <w:rPr>
          <w:rFonts w:ascii="メイリオ" w:eastAsia="メイリオ" w:hAnsi="メイリオ" w:hint="eastAsia"/>
        </w:rPr>
        <w:t>あるいは、</w:t>
      </w:r>
      <w:r w:rsidR="000D200C" w:rsidRPr="007165B2">
        <w:rPr>
          <w:rFonts w:ascii="メイリオ" w:eastAsia="メイリオ" w:hAnsi="メイリオ" w:hint="eastAsia"/>
        </w:rPr>
        <w:t>デジタル･テクノロジー</w:t>
      </w:r>
      <w:r w:rsidR="00283D6F" w:rsidRPr="007165B2">
        <w:rPr>
          <w:rFonts w:ascii="メイリオ" w:eastAsia="メイリオ" w:hAnsi="メイリオ" w:hint="eastAsia"/>
        </w:rPr>
        <w:t>を駆使して新しいビジネスを創ることではありません</w:t>
      </w:r>
      <w:r w:rsidR="00E3393D" w:rsidRPr="007165B2">
        <w:rPr>
          <w:rFonts w:ascii="メイリオ" w:eastAsia="メイリオ" w:hAnsi="メイリオ" w:hint="eastAsia"/>
        </w:rPr>
        <w:t>。様々な伝統的な仕事のやり方</w:t>
      </w:r>
      <w:r w:rsidR="009C1545" w:rsidRPr="007165B2">
        <w:rPr>
          <w:rFonts w:ascii="メイリオ" w:eastAsia="メイリオ" w:hAnsi="メイリオ" w:hint="eastAsia"/>
        </w:rPr>
        <w:t>や</w:t>
      </w:r>
      <w:r w:rsidR="00E25F3E" w:rsidRPr="007165B2">
        <w:rPr>
          <w:rFonts w:ascii="メイリオ" w:eastAsia="メイリオ" w:hAnsi="メイリオ" w:hint="eastAsia"/>
        </w:rPr>
        <w:t>社会の</w:t>
      </w:r>
      <w:r w:rsidR="009C1545" w:rsidRPr="007165B2">
        <w:rPr>
          <w:rFonts w:ascii="メイリオ" w:eastAsia="メイリオ" w:hAnsi="メイリオ" w:hint="eastAsia"/>
        </w:rPr>
        <w:t>仕組みを大きく転換し、</w:t>
      </w:r>
      <w:r w:rsidR="0034733C" w:rsidRPr="007165B2">
        <w:rPr>
          <w:rFonts w:ascii="メイリオ" w:eastAsia="メイリオ" w:hAnsi="メイリオ" w:hint="eastAsia"/>
        </w:rPr>
        <w:t>変革</w:t>
      </w:r>
      <w:r w:rsidR="00E25F3E" w:rsidRPr="007165B2">
        <w:rPr>
          <w:rFonts w:ascii="メイリオ" w:eastAsia="メイリオ" w:hAnsi="メイリオ" w:hint="eastAsia"/>
        </w:rPr>
        <w:t>をもたらす現象といえるでしょう</w:t>
      </w:r>
      <w:r w:rsidR="0034733C" w:rsidRPr="007165B2">
        <w:rPr>
          <w:rFonts w:ascii="メイリオ" w:eastAsia="メイリオ" w:hAnsi="メイリオ" w:hint="eastAsia"/>
        </w:rPr>
        <w:t>。</w:t>
      </w:r>
    </w:p>
    <w:p w14:paraId="7B8208F4" w14:textId="77777777" w:rsidR="00C27405" w:rsidRPr="007165B2" w:rsidRDefault="00C27405" w:rsidP="00C24E13">
      <w:pPr>
        <w:spacing w:line="0" w:lineRule="atLeast"/>
        <w:rPr>
          <w:rFonts w:ascii="メイリオ" w:eastAsia="メイリオ" w:hAnsi="メイリオ"/>
        </w:rPr>
      </w:pPr>
    </w:p>
    <w:p w14:paraId="7BD96E41" w14:textId="6D0B6E65" w:rsidR="009B6A01" w:rsidRPr="007165B2" w:rsidRDefault="00E25F3E" w:rsidP="00C24E13">
      <w:pPr>
        <w:spacing w:line="0" w:lineRule="atLeast"/>
        <w:rPr>
          <w:rFonts w:ascii="メイリオ" w:eastAsia="メイリオ" w:hAnsi="メイリオ"/>
        </w:rPr>
      </w:pPr>
      <w:r w:rsidRPr="007165B2">
        <w:rPr>
          <w:rFonts w:ascii="メイリオ" w:eastAsia="メイリオ" w:hAnsi="メイリオ" w:hint="eastAsia"/>
        </w:rPr>
        <w:t>そんな</w:t>
      </w:r>
      <w:r w:rsidR="00E360F8" w:rsidRPr="007165B2">
        <w:rPr>
          <w:rFonts w:ascii="メイリオ" w:eastAsia="メイリオ" w:hAnsi="メイリオ" w:hint="eastAsia"/>
        </w:rPr>
        <w:t>デジタル・トランスフォーメーション</w:t>
      </w:r>
      <w:r w:rsidR="009B6A01" w:rsidRPr="007165B2">
        <w:rPr>
          <w:rFonts w:ascii="メイリオ" w:eastAsia="メイリオ" w:hAnsi="メイリオ" w:hint="eastAsia"/>
        </w:rPr>
        <w:t>が注目されるようになったのは</w:t>
      </w:r>
      <w:r w:rsidR="00F609D5" w:rsidRPr="007165B2">
        <w:rPr>
          <w:rFonts w:ascii="メイリオ" w:eastAsia="メイリオ" w:hAnsi="メイリオ" w:hint="eastAsia"/>
        </w:rPr>
        <w:t>、ビジネス環境の</w:t>
      </w:r>
      <w:r w:rsidR="009B6A01" w:rsidRPr="007165B2">
        <w:rPr>
          <w:rFonts w:ascii="メイリオ" w:eastAsia="メイリオ" w:hAnsi="メイリオ" w:hint="eastAsia"/>
        </w:rPr>
        <w:t>不確実性が高まり、変化のスピードが加速しているからです。ビジネス環境の変化に即応し、</w:t>
      </w:r>
      <w:r w:rsidR="005835A2" w:rsidRPr="007165B2">
        <w:rPr>
          <w:rFonts w:ascii="メイリオ" w:eastAsia="メイリオ" w:hAnsi="メイリオ" w:hint="eastAsia"/>
        </w:rPr>
        <w:t>ダイナミックに</w:t>
      </w:r>
      <w:r w:rsidR="009B6A01" w:rsidRPr="007165B2">
        <w:rPr>
          <w:rFonts w:ascii="メイリオ" w:eastAsia="メイリオ" w:hAnsi="メイリオ" w:hint="eastAsia"/>
        </w:rPr>
        <w:t>ビジネス</w:t>
      </w:r>
      <w:r w:rsidR="00F608E7" w:rsidRPr="007165B2">
        <w:rPr>
          <w:rFonts w:ascii="メイリオ" w:eastAsia="メイリオ" w:hAnsi="メイリオ" w:hint="eastAsia"/>
        </w:rPr>
        <w:t>の仕組み</w:t>
      </w:r>
      <w:r w:rsidR="005835A2" w:rsidRPr="007165B2">
        <w:rPr>
          <w:rFonts w:ascii="メイリオ" w:eastAsia="メイリオ" w:hAnsi="メイリオ" w:hint="eastAsia"/>
        </w:rPr>
        <w:t>を変えてゆかなければ、もはや</w:t>
      </w:r>
      <w:r w:rsidR="001C1CCD" w:rsidRPr="007165B2">
        <w:rPr>
          <w:rFonts w:ascii="メイリオ" w:eastAsia="メイリオ" w:hAnsi="メイリオ" w:hint="eastAsia"/>
        </w:rPr>
        <w:t>企業は</w:t>
      </w:r>
      <w:r w:rsidR="005835A2" w:rsidRPr="007165B2">
        <w:rPr>
          <w:rFonts w:ascii="メイリオ" w:eastAsia="メイリオ" w:hAnsi="メイリオ" w:hint="eastAsia"/>
        </w:rPr>
        <w:t>生き残れ</w:t>
      </w:r>
      <w:r w:rsidR="00622F04" w:rsidRPr="007165B2">
        <w:rPr>
          <w:rFonts w:ascii="メイリオ" w:eastAsia="メイリオ" w:hAnsi="メイリオ" w:hint="eastAsia"/>
        </w:rPr>
        <w:t>ません</w:t>
      </w:r>
      <w:r w:rsidR="009B6A01" w:rsidRPr="007165B2">
        <w:rPr>
          <w:rFonts w:ascii="メイリオ" w:eastAsia="メイリオ" w:hAnsi="メイリオ" w:hint="eastAsia"/>
        </w:rPr>
        <w:t>。</w:t>
      </w:r>
    </w:p>
    <w:p w14:paraId="5F87A5E5" w14:textId="5A6E2876" w:rsidR="00DF6554" w:rsidRPr="007165B2" w:rsidRDefault="009B6A01" w:rsidP="00C24E13">
      <w:pPr>
        <w:spacing w:line="0" w:lineRule="atLeast"/>
        <w:rPr>
          <w:rFonts w:ascii="メイリオ" w:eastAsia="メイリオ" w:hAnsi="メイリオ"/>
        </w:rPr>
      </w:pPr>
      <w:r w:rsidRPr="007165B2">
        <w:rPr>
          <w:rFonts w:ascii="メイリオ" w:eastAsia="メイリオ" w:hAnsi="メイリオ" w:hint="eastAsia"/>
        </w:rPr>
        <w:t>また、新興国の経済発展は地球資源の枯渇を加速しています。徹底して無駄を排し、</w:t>
      </w:r>
      <w:r w:rsidR="001466D4" w:rsidRPr="007165B2">
        <w:rPr>
          <w:rFonts w:ascii="メイリオ" w:eastAsia="メイリオ" w:hAnsi="メイリオ" w:hint="eastAsia"/>
        </w:rPr>
        <w:t>効率化を推し進めなくては、</w:t>
      </w:r>
      <w:r w:rsidR="00C24E13" w:rsidRPr="007165B2">
        <w:rPr>
          <w:rFonts w:ascii="メイリオ" w:eastAsia="メイリオ" w:hAnsi="メイリオ" w:hint="eastAsia"/>
        </w:rPr>
        <w:t>サステイナブル</w:t>
      </w:r>
      <w:r w:rsidRPr="007165B2">
        <w:rPr>
          <w:rFonts w:ascii="メイリオ" w:eastAsia="メイリオ" w:hAnsi="メイリオ" w:hint="eastAsia"/>
        </w:rPr>
        <w:t>な社会を実現する</w:t>
      </w:r>
      <w:r w:rsidR="001466D4" w:rsidRPr="007165B2">
        <w:rPr>
          <w:rFonts w:ascii="メイリオ" w:eastAsia="メイリオ" w:hAnsi="メイリオ" w:hint="eastAsia"/>
        </w:rPr>
        <w:t>ことはできません。</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rPr>
        <w:t>は</w:t>
      </w:r>
      <w:r w:rsidR="001466D4" w:rsidRPr="007165B2">
        <w:rPr>
          <w:rFonts w:ascii="メイリオ" w:eastAsia="メイリオ" w:hAnsi="メイリオ" w:hint="eastAsia"/>
        </w:rPr>
        <w:t>、そんなこれからの社会の</w:t>
      </w:r>
      <w:r w:rsidR="005835A2" w:rsidRPr="007165B2">
        <w:rPr>
          <w:rFonts w:ascii="メイリオ" w:eastAsia="メイリオ" w:hAnsi="メイリオ" w:hint="eastAsia"/>
        </w:rPr>
        <w:t>要請に</w:t>
      </w:r>
      <w:r w:rsidR="00F608E7" w:rsidRPr="007165B2">
        <w:rPr>
          <w:rFonts w:ascii="メイリオ" w:eastAsia="メイリオ" w:hAnsi="メイリオ" w:hint="eastAsia"/>
        </w:rPr>
        <w:t>も</w:t>
      </w:r>
      <w:r w:rsidR="005835A2" w:rsidRPr="007165B2">
        <w:rPr>
          <w:rFonts w:ascii="メイリオ" w:eastAsia="メイリオ" w:hAnsi="メイリオ" w:hint="eastAsia"/>
        </w:rPr>
        <w:t>応え</w:t>
      </w:r>
      <w:r w:rsidR="00144B71" w:rsidRPr="007165B2">
        <w:rPr>
          <w:rFonts w:ascii="メイリオ" w:eastAsia="メイリオ" w:hAnsi="メイリオ" w:hint="eastAsia"/>
        </w:rPr>
        <w:t>るためにも</w:t>
      </w:r>
      <w:r w:rsidR="00A748FC" w:rsidRPr="007165B2">
        <w:rPr>
          <w:rFonts w:ascii="メイリオ" w:eastAsia="メイリオ" w:hAnsi="メイリオ" w:hint="eastAsia"/>
        </w:rPr>
        <w:t>、実現しなければならないことなのです</w:t>
      </w:r>
      <w:r w:rsidRPr="007165B2">
        <w:rPr>
          <w:rFonts w:ascii="メイリオ" w:eastAsia="メイリオ" w:hAnsi="メイリオ" w:hint="eastAsia"/>
        </w:rPr>
        <w:t>。</w:t>
      </w:r>
    </w:p>
    <w:p w14:paraId="46865B62" w14:textId="5488C2BC" w:rsidR="00DF6554" w:rsidRPr="007165B2" w:rsidRDefault="00DF6554" w:rsidP="00C24E13">
      <w:pPr>
        <w:spacing w:line="0" w:lineRule="atLeast"/>
        <w:rPr>
          <w:rFonts w:ascii="メイリオ" w:eastAsia="メイリオ" w:hAnsi="メイリオ"/>
          <w:b/>
        </w:rPr>
      </w:pPr>
      <w:r w:rsidRPr="007165B2">
        <w:rPr>
          <w:rFonts w:ascii="メイリオ" w:eastAsia="メイリオ" w:hAnsi="メイリオ"/>
        </w:rPr>
        <w:br w:type="column"/>
      </w:r>
      <w:r w:rsidRPr="007165B2">
        <w:rPr>
          <w:rFonts w:ascii="メイリオ" w:eastAsia="メイリオ" w:hAnsi="メイリオ" w:hint="eastAsia"/>
          <w:b/>
        </w:rPr>
        <w:lastRenderedPageBreak/>
        <w:t>目次</w:t>
      </w:r>
    </w:p>
    <w:p w14:paraId="788C6BC8" w14:textId="7561EAC6" w:rsidR="00FD2585" w:rsidRPr="007165B2" w:rsidRDefault="00DF6554" w:rsidP="00C24E13">
      <w:pPr>
        <w:pStyle w:val="13"/>
        <w:tabs>
          <w:tab w:val="right" w:leader="dot" w:pos="8488"/>
        </w:tabs>
        <w:spacing w:line="0" w:lineRule="atLeast"/>
        <w:rPr>
          <w:rFonts w:ascii="メイリオ" w:eastAsia="メイリオ" w:hAnsi="メイリオ"/>
          <w:b w:val="0"/>
          <w:bCs w:val="0"/>
          <w:caps w:val="0"/>
          <w:noProof/>
          <w:sz w:val="21"/>
          <w:szCs w:val="24"/>
        </w:rPr>
      </w:pPr>
      <w:r w:rsidRPr="007165B2">
        <w:rPr>
          <w:rFonts w:ascii="メイリオ" w:eastAsia="メイリオ" w:hAnsi="メイリオ"/>
        </w:rPr>
        <w:fldChar w:fldCharType="begin"/>
      </w:r>
      <w:r w:rsidRPr="007165B2">
        <w:rPr>
          <w:rFonts w:ascii="メイリオ" w:eastAsia="メイリオ" w:hAnsi="メイリオ"/>
        </w:rPr>
        <w:instrText xml:space="preserve"> TOC \o "1-3" \h \z \u </w:instrText>
      </w:r>
      <w:r w:rsidRPr="007165B2">
        <w:rPr>
          <w:rFonts w:ascii="メイリオ" w:eastAsia="メイリオ" w:hAnsi="メイリオ"/>
        </w:rPr>
        <w:fldChar w:fldCharType="separate"/>
      </w:r>
      <w:hyperlink w:anchor="_Toc508192725" w:history="1">
        <w:r w:rsidR="00FD2585" w:rsidRPr="007165B2">
          <w:rPr>
            <w:rStyle w:val="a4"/>
            <w:rFonts w:ascii="メイリオ" w:eastAsia="メイリオ" w:hAnsi="メイリオ"/>
            <w:noProof/>
          </w:rPr>
          <w:t>デジタル・トランスフォーメーションとは何か</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_Toc508192725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6</w:t>
        </w:r>
        <w:r w:rsidR="00FD2585" w:rsidRPr="007165B2">
          <w:rPr>
            <w:rFonts w:ascii="メイリオ" w:eastAsia="メイリオ" w:hAnsi="メイリオ"/>
            <w:noProof/>
            <w:webHidden/>
          </w:rPr>
          <w:fldChar w:fldCharType="end"/>
        </w:r>
      </w:hyperlink>
    </w:p>
    <w:p w14:paraId="3E0FCB7F" w14:textId="23DD3D8C"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26" w:history="1">
        <w:r w:rsidR="00FD2585" w:rsidRPr="007165B2">
          <w:rPr>
            <w:rStyle w:val="a4"/>
            <w:rFonts w:ascii="メイリオ" w:eastAsia="メイリオ" w:hAnsi="メイリオ"/>
            <w:noProof/>
          </w:rPr>
          <w:t>「限界費用ゼロ社会」を引き寄せるデジタル・トランスフォーメーション</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_Toc508192726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7</w:t>
        </w:r>
        <w:r w:rsidR="00FD2585" w:rsidRPr="007165B2">
          <w:rPr>
            <w:rFonts w:ascii="メイリオ" w:eastAsia="メイリオ" w:hAnsi="メイリオ"/>
            <w:noProof/>
            <w:webHidden/>
          </w:rPr>
          <w:fldChar w:fldCharType="end"/>
        </w:r>
      </w:hyperlink>
    </w:p>
    <w:p w14:paraId="7EFE9A14" w14:textId="2DE1EC2C"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27" w:history="1">
        <w:r w:rsidR="00FD2585" w:rsidRPr="007165B2">
          <w:rPr>
            <w:rStyle w:val="a4"/>
            <w:rFonts w:ascii="メイリオ" w:eastAsia="メイリオ" w:hAnsi="メイリオ"/>
            <w:noProof/>
          </w:rPr>
          <w:t>様々な産業に変革を促すデジタル･トランスフォーメーション</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_Toc508192727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10</w:t>
        </w:r>
        <w:r w:rsidR="00FD2585" w:rsidRPr="007165B2">
          <w:rPr>
            <w:rFonts w:ascii="メイリオ" w:eastAsia="メイリオ" w:hAnsi="メイリオ"/>
            <w:noProof/>
            <w:webHidden/>
          </w:rPr>
          <w:fldChar w:fldCharType="end"/>
        </w:r>
      </w:hyperlink>
    </w:p>
    <w:p w14:paraId="0869F465" w14:textId="0C30DA08"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28" w:history="1">
        <w:r w:rsidR="00FD2585" w:rsidRPr="007165B2">
          <w:rPr>
            <w:rStyle w:val="a4"/>
            <w:rFonts w:ascii="メイリオ" w:eastAsia="メイリオ" w:hAnsi="メイリオ"/>
            <w:noProof/>
          </w:rPr>
          <w:t>デジタル・トランスフォーメーションの定義</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_Toc508192728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14</w:t>
        </w:r>
        <w:r w:rsidR="00FD2585" w:rsidRPr="007165B2">
          <w:rPr>
            <w:rFonts w:ascii="メイリオ" w:eastAsia="メイリオ" w:hAnsi="メイリオ"/>
            <w:noProof/>
            <w:webHidden/>
          </w:rPr>
          <w:fldChar w:fldCharType="end"/>
        </w:r>
      </w:hyperlink>
    </w:p>
    <w:p w14:paraId="63D1755F" w14:textId="42B32F7B"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29" w:history="1">
        <w:r w:rsidR="00FD2585" w:rsidRPr="007165B2">
          <w:rPr>
            <w:rStyle w:val="a4"/>
            <w:rFonts w:ascii="メイリオ" w:eastAsia="メイリオ" w:hAnsi="メイリオ"/>
            <w:noProof/>
          </w:rPr>
          <w:t>デジタル･トランスフォーメーションへの期待</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_Toc508192729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18</w:t>
        </w:r>
        <w:r w:rsidR="00FD2585" w:rsidRPr="007165B2">
          <w:rPr>
            <w:rFonts w:ascii="メイリオ" w:eastAsia="メイリオ" w:hAnsi="メイリオ"/>
            <w:noProof/>
            <w:webHidden/>
          </w:rPr>
          <w:fldChar w:fldCharType="end"/>
        </w:r>
      </w:hyperlink>
    </w:p>
    <w:p w14:paraId="75909D91" w14:textId="39D1C8AB"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0" w:history="1">
        <w:r w:rsidR="00FD2585" w:rsidRPr="007165B2">
          <w:rPr>
            <w:rStyle w:val="a4"/>
            <w:rFonts w:ascii="メイリオ" w:eastAsia="メイリオ" w:hAnsi="メイリオ"/>
            <w:noProof/>
          </w:rPr>
          <w:t>デジタル・トランスフォーメーションの全体像</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_Toc508192730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21</w:t>
        </w:r>
        <w:r w:rsidR="00FD2585" w:rsidRPr="007165B2">
          <w:rPr>
            <w:rFonts w:ascii="メイリオ" w:eastAsia="メイリオ" w:hAnsi="メイリオ"/>
            <w:noProof/>
            <w:webHidden/>
          </w:rPr>
          <w:fldChar w:fldCharType="end"/>
        </w:r>
      </w:hyperlink>
    </w:p>
    <w:p w14:paraId="47F9BEA2" w14:textId="392711C0" w:rsidR="00FD2585" w:rsidRPr="007165B2" w:rsidRDefault="004D2A40" w:rsidP="00C24E13">
      <w:pPr>
        <w:pStyle w:val="13"/>
        <w:tabs>
          <w:tab w:val="right" w:leader="dot" w:pos="8488"/>
        </w:tabs>
        <w:spacing w:line="0" w:lineRule="atLeast"/>
        <w:rPr>
          <w:rFonts w:ascii="メイリオ" w:eastAsia="メイリオ" w:hAnsi="メイリオ"/>
          <w:b w:val="0"/>
          <w:bCs w:val="0"/>
          <w:caps w:val="0"/>
          <w:noProof/>
          <w:sz w:val="21"/>
          <w:szCs w:val="24"/>
        </w:rPr>
      </w:pPr>
      <w:hyperlink w:anchor="_Toc508192731" w:history="1">
        <w:r w:rsidR="00FD2585" w:rsidRPr="007165B2">
          <w:rPr>
            <w:rStyle w:val="a4"/>
            <w:rFonts w:ascii="メイリオ" w:eastAsia="メイリオ" w:hAnsi="メイリオ"/>
            <w:noProof/>
          </w:rPr>
          <w:t>デジタル・トランスフォーメーションを支えるテクノロジー</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_Toc508192731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27</w:t>
        </w:r>
        <w:r w:rsidR="00FD2585" w:rsidRPr="007165B2">
          <w:rPr>
            <w:rFonts w:ascii="メイリオ" w:eastAsia="メイリオ" w:hAnsi="メイリオ"/>
            <w:noProof/>
            <w:webHidden/>
          </w:rPr>
          <w:fldChar w:fldCharType="end"/>
        </w:r>
      </w:hyperlink>
    </w:p>
    <w:p w14:paraId="53132989" w14:textId="3DC04FCF"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2" w:history="1">
        <w:r w:rsidR="00FD2585" w:rsidRPr="007165B2">
          <w:rPr>
            <w:rStyle w:val="a4"/>
            <w:rFonts w:ascii="メイリオ" w:eastAsia="メイリオ" w:hAnsi="メイリオ"/>
            <w:noProof/>
          </w:rPr>
          <w:t>デジタル・トランスフォーメーションとサイバー・フィジカル・システム</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_Toc508192732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28</w:t>
        </w:r>
        <w:r w:rsidR="00FD2585" w:rsidRPr="007165B2">
          <w:rPr>
            <w:rFonts w:ascii="メイリオ" w:eastAsia="メイリオ" w:hAnsi="メイリオ"/>
            <w:noProof/>
            <w:webHidden/>
          </w:rPr>
          <w:fldChar w:fldCharType="end"/>
        </w:r>
      </w:hyperlink>
    </w:p>
    <w:p w14:paraId="212D610F" w14:textId="7C13B3BF"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3" w:history="1">
        <w:r w:rsidR="00FD2585" w:rsidRPr="007165B2">
          <w:rPr>
            <w:rStyle w:val="a4"/>
            <w:rFonts w:ascii="メイリオ" w:eastAsia="メイリオ" w:hAnsi="メイリオ"/>
            <w:noProof/>
          </w:rPr>
          <w:t>デジタル・トランスフォーメーションを支えるテクノロジー</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_Toc508192733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33</w:t>
        </w:r>
        <w:r w:rsidR="00FD2585" w:rsidRPr="007165B2">
          <w:rPr>
            <w:rFonts w:ascii="メイリオ" w:eastAsia="メイリオ" w:hAnsi="メイリオ"/>
            <w:noProof/>
            <w:webHidden/>
          </w:rPr>
          <w:fldChar w:fldCharType="end"/>
        </w:r>
      </w:hyperlink>
    </w:p>
    <w:p w14:paraId="64F152B1" w14:textId="389B9645"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4" w:history="1">
        <w:r w:rsidR="00FD2585" w:rsidRPr="007165B2">
          <w:rPr>
            <w:rStyle w:val="a4"/>
            <w:rFonts w:ascii="メイリオ" w:eastAsia="メイリオ" w:hAnsi="メイリオ"/>
            <w:noProof/>
          </w:rPr>
          <w:t>デジタル・トランスフォーメーションを支えるテクノロジー　【参考】</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_Toc508192734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40</w:t>
        </w:r>
        <w:r w:rsidR="00FD2585" w:rsidRPr="007165B2">
          <w:rPr>
            <w:rFonts w:ascii="メイリオ" w:eastAsia="メイリオ" w:hAnsi="メイリオ"/>
            <w:noProof/>
            <w:webHidden/>
          </w:rPr>
          <w:fldChar w:fldCharType="end"/>
        </w:r>
      </w:hyperlink>
    </w:p>
    <w:p w14:paraId="18FE2CC4" w14:textId="51AC8A88"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5" w:history="1">
        <w:r w:rsidR="00FD2585" w:rsidRPr="007165B2">
          <w:rPr>
            <w:rStyle w:val="a4"/>
            <w:rFonts w:ascii="メイリオ" w:eastAsia="メイリオ" w:hAnsi="メイリオ"/>
            <w:noProof/>
          </w:rPr>
          <w:t>デジタル・トランスフォーメーション実現のための取り組み</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_Toc508192735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51</w:t>
        </w:r>
        <w:r w:rsidR="00FD2585" w:rsidRPr="007165B2">
          <w:rPr>
            <w:rFonts w:ascii="メイリオ" w:eastAsia="メイリオ" w:hAnsi="メイリオ"/>
            <w:noProof/>
            <w:webHidden/>
          </w:rPr>
          <w:fldChar w:fldCharType="end"/>
        </w:r>
      </w:hyperlink>
    </w:p>
    <w:p w14:paraId="6A081439" w14:textId="42F311AA"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6" w:history="1">
        <w:r w:rsidR="00FD2585" w:rsidRPr="007165B2">
          <w:rPr>
            <w:rStyle w:val="a4"/>
            <w:rFonts w:ascii="メイリオ" w:eastAsia="メイリオ" w:hAnsi="メイリオ"/>
            <w:noProof/>
          </w:rPr>
          <w:t>デザイン思考・リーン・アジャイル・DevOpsの関係</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_Toc508192736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54</w:t>
        </w:r>
        <w:r w:rsidR="00FD2585" w:rsidRPr="007165B2">
          <w:rPr>
            <w:rFonts w:ascii="メイリオ" w:eastAsia="メイリオ" w:hAnsi="メイリオ"/>
            <w:noProof/>
            <w:webHidden/>
          </w:rPr>
          <w:fldChar w:fldCharType="end"/>
        </w:r>
      </w:hyperlink>
    </w:p>
    <w:p w14:paraId="52FCB150" w14:textId="42AFCFE0"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7" w:history="1">
        <w:r w:rsidR="00FD2585" w:rsidRPr="007165B2">
          <w:rPr>
            <w:rStyle w:val="a4"/>
            <w:rFonts w:ascii="メイリオ" w:eastAsia="メイリオ" w:hAnsi="メイリオ"/>
            <w:noProof/>
          </w:rPr>
          <w:t>あらゆる組織は、サービス・プロバイダーへと進化する</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_Toc508192737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61</w:t>
        </w:r>
        <w:r w:rsidR="00FD2585" w:rsidRPr="007165B2">
          <w:rPr>
            <w:rFonts w:ascii="メイリオ" w:eastAsia="メイリオ" w:hAnsi="メイリオ"/>
            <w:noProof/>
            <w:webHidden/>
          </w:rPr>
          <w:fldChar w:fldCharType="end"/>
        </w:r>
      </w:hyperlink>
    </w:p>
    <w:p w14:paraId="432B2566" w14:textId="5B4B86AF"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8" w:history="1">
        <w:r w:rsidR="00FD2585" w:rsidRPr="007165B2">
          <w:rPr>
            <w:rStyle w:val="a4"/>
            <w:rFonts w:ascii="メイリオ" w:eastAsia="メイリオ" w:hAnsi="メイリオ"/>
            <w:noProof/>
          </w:rPr>
          <w:t>製品やサービスの市場投入までのプロセス：これまで</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_Toc508192738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64</w:t>
        </w:r>
        <w:r w:rsidR="00FD2585" w:rsidRPr="007165B2">
          <w:rPr>
            <w:rFonts w:ascii="メイリオ" w:eastAsia="メイリオ" w:hAnsi="メイリオ"/>
            <w:noProof/>
            <w:webHidden/>
          </w:rPr>
          <w:fldChar w:fldCharType="end"/>
        </w:r>
      </w:hyperlink>
    </w:p>
    <w:p w14:paraId="6946A400" w14:textId="3CE2C88A"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39" w:history="1">
        <w:r w:rsidR="00FD2585" w:rsidRPr="007165B2">
          <w:rPr>
            <w:rStyle w:val="a4"/>
            <w:rFonts w:ascii="メイリオ" w:eastAsia="メイリオ" w:hAnsi="メイリオ"/>
            <w:noProof/>
          </w:rPr>
          <w:t>製品やサービスの市場投入までのプロセス：これから</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_Toc508192739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66</w:t>
        </w:r>
        <w:r w:rsidR="00FD2585" w:rsidRPr="007165B2">
          <w:rPr>
            <w:rFonts w:ascii="メイリオ" w:eastAsia="メイリオ" w:hAnsi="メイリオ"/>
            <w:noProof/>
            <w:webHidden/>
          </w:rPr>
          <w:fldChar w:fldCharType="end"/>
        </w:r>
      </w:hyperlink>
    </w:p>
    <w:p w14:paraId="560E8E0F" w14:textId="769BE88C" w:rsidR="00FD2585" w:rsidRPr="007165B2" w:rsidRDefault="004D2A40" w:rsidP="00C24E13">
      <w:pPr>
        <w:pStyle w:val="13"/>
        <w:tabs>
          <w:tab w:val="right" w:leader="dot" w:pos="8488"/>
        </w:tabs>
        <w:spacing w:line="0" w:lineRule="atLeast"/>
        <w:rPr>
          <w:rFonts w:ascii="メイリオ" w:eastAsia="メイリオ" w:hAnsi="メイリオ"/>
          <w:b w:val="0"/>
          <w:bCs w:val="0"/>
          <w:caps w:val="0"/>
          <w:noProof/>
          <w:sz w:val="21"/>
          <w:szCs w:val="24"/>
        </w:rPr>
      </w:pPr>
      <w:hyperlink w:anchor="_Toc508192740" w:history="1">
        <w:r w:rsidR="00FD2585" w:rsidRPr="007165B2">
          <w:rPr>
            <w:rStyle w:val="a4"/>
            <w:rFonts w:ascii="メイリオ" w:eastAsia="メイリオ" w:hAnsi="メイリオ"/>
            <w:noProof/>
          </w:rPr>
          <w:t>SIビジネスのデジタル・トランスフォーメーション</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_Toc508192740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69</w:t>
        </w:r>
        <w:r w:rsidR="00FD2585" w:rsidRPr="007165B2">
          <w:rPr>
            <w:rFonts w:ascii="メイリオ" w:eastAsia="メイリオ" w:hAnsi="メイリオ"/>
            <w:noProof/>
            <w:webHidden/>
          </w:rPr>
          <w:fldChar w:fldCharType="end"/>
        </w:r>
      </w:hyperlink>
    </w:p>
    <w:p w14:paraId="076CAB2C" w14:textId="7E180EC9"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1" w:history="1">
        <w:r w:rsidR="00FD2585" w:rsidRPr="007165B2">
          <w:rPr>
            <w:rStyle w:val="a4"/>
            <w:rFonts w:ascii="メイリオ" w:eastAsia="メイリオ" w:hAnsi="メイリオ"/>
            <w:noProof/>
          </w:rPr>
          <w:t>ICTに求められる需要は“工数提供”から“価値実現”へ</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_Toc508192741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70</w:t>
        </w:r>
        <w:r w:rsidR="00FD2585" w:rsidRPr="007165B2">
          <w:rPr>
            <w:rFonts w:ascii="メイリオ" w:eastAsia="メイリオ" w:hAnsi="メイリオ"/>
            <w:noProof/>
            <w:webHidden/>
          </w:rPr>
          <w:fldChar w:fldCharType="end"/>
        </w:r>
      </w:hyperlink>
    </w:p>
    <w:p w14:paraId="6EEF62AA" w14:textId="188E62DC"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2" w:history="1">
        <w:r w:rsidR="00FD2585" w:rsidRPr="007165B2">
          <w:rPr>
            <w:rStyle w:val="a4"/>
            <w:rFonts w:ascii="メイリオ" w:eastAsia="メイリオ" w:hAnsi="メイリオ"/>
            <w:noProof/>
          </w:rPr>
          <w:t>「共創」の３つの意味／イノベーションを生みだす原動力</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_Toc508192742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74</w:t>
        </w:r>
        <w:r w:rsidR="00FD2585" w:rsidRPr="007165B2">
          <w:rPr>
            <w:rFonts w:ascii="メイリオ" w:eastAsia="メイリオ" w:hAnsi="メイリオ"/>
            <w:noProof/>
            <w:webHidden/>
          </w:rPr>
          <w:fldChar w:fldCharType="end"/>
        </w:r>
      </w:hyperlink>
    </w:p>
    <w:p w14:paraId="70A90FFC" w14:textId="6CEF7264"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3" w:history="1">
        <w:r w:rsidR="00FD2585" w:rsidRPr="007165B2">
          <w:rPr>
            <w:rStyle w:val="a4"/>
            <w:rFonts w:ascii="メイリオ" w:eastAsia="メイリオ" w:hAnsi="メイリオ"/>
            <w:noProof/>
          </w:rPr>
          <w:t>SIビジネスのデジタル・トランスフォーメーション</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_Toc508192743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78</w:t>
        </w:r>
        <w:r w:rsidR="00FD2585" w:rsidRPr="007165B2">
          <w:rPr>
            <w:rFonts w:ascii="メイリオ" w:eastAsia="メイリオ" w:hAnsi="メイリオ"/>
            <w:noProof/>
            <w:webHidden/>
          </w:rPr>
          <w:fldChar w:fldCharType="end"/>
        </w:r>
      </w:hyperlink>
    </w:p>
    <w:p w14:paraId="20D73D0C" w14:textId="4FE04677"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4" w:history="1">
        <w:r w:rsidR="00FD2585" w:rsidRPr="007165B2">
          <w:rPr>
            <w:rStyle w:val="a4"/>
            <w:rFonts w:ascii="メイリオ" w:eastAsia="メイリオ" w:hAnsi="メイリオ"/>
            <w:noProof/>
          </w:rPr>
          <w:t>デジタル・トランスフォーメーションを実践するステップ</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_Toc508192744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82</w:t>
        </w:r>
        <w:r w:rsidR="00FD2585" w:rsidRPr="007165B2">
          <w:rPr>
            <w:rFonts w:ascii="メイリオ" w:eastAsia="メイリオ" w:hAnsi="メイリオ"/>
            <w:noProof/>
            <w:webHidden/>
          </w:rPr>
          <w:fldChar w:fldCharType="end"/>
        </w:r>
      </w:hyperlink>
    </w:p>
    <w:p w14:paraId="7C4DAAA1" w14:textId="3276A31D"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5" w:history="1">
        <w:r w:rsidR="00FD2585" w:rsidRPr="007165B2">
          <w:rPr>
            <w:rStyle w:val="a4"/>
            <w:rFonts w:ascii="メイリオ" w:eastAsia="メイリオ" w:hAnsi="メイリオ"/>
            <w:noProof/>
          </w:rPr>
          <w:t>２つの情報システムの思想と文化の違い乗り越えて「バイモーダルSI」へ</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_Toc508192745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87</w:t>
        </w:r>
        <w:r w:rsidR="00FD2585" w:rsidRPr="007165B2">
          <w:rPr>
            <w:rFonts w:ascii="メイリオ" w:eastAsia="メイリオ" w:hAnsi="メイリオ"/>
            <w:noProof/>
            <w:webHidden/>
          </w:rPr>
          <w:fldChar w:fldCharType="end"/>
        </w:r>
      </w:hyperlink>
    </w:p>
    <w:p w14:paraId="4A97E84F" w14:textId="06F52F28" w:rsidR="00FD2585" w:rsidRPr="007165B2" w:rsidRDefault="004D2A40" w:rsidP="00C24E13">
      <w:pPr>
        <w:pStyle w:val="13"/>
        <w:tabs>
          <w:tab w:val="right" w:leader="dot" w:pos="8488"/>
        </w:tabs>
        <w:spacing w:line="0" w:lineRule="atLeast"/>
        <w:rPr>
          <w:rFonts w:ascii="メイリオ" w:eastAsia="メイリオ" w:hAnsi="メイリオ"/>
          <w:b w:val="0"/>
          <w:bCs w:val="0"/>
          <w:caps w:val="0"/>
          <w:noProof/>
          <w:sz w:val="21"/>
          <w:szCs w:val="24"/>
        </w:rPr>
      </w:pPr>
      <w:hyperlink w:anchor="_Toc508192746" w:history="1">
        <w:r w:rsidR="00FD2585" w:rsidRPr="007165B2">
          <w:rPr>
            <w:rStyle w:val="a4"/>
            <w:rFonts w:ascii="メイリオ" w:eastAsia="メイリオ" w:hAnsi="メイリオ"/>
            <w:noProof/>
          </w:rPr>
          <w:t>デジタル・トランスフォーメーション時代に求められる人材</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_Toc508192746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91</w:t>
        </w:r>
        <w:r w:rsidR="00FD2585" w:rsidRPr="007165B2">
          <w:rPr>
            <w:rFonts w:ascii="メイリオ" w:eastAsia="メイリオ" w:hAnsi="メイリオ"/>
            <w:noProof/>
            <w:webHidden/>
          </w:rPr>
          <w:fldChar w:fldCharType="end"/>
        </w:r>
      </w:hyperlink>
    </w:p>
    <w:p w14:paraId="40B8086C" w14:textId="6200EBD8"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7" w:history="1">
        <w:r w:rsidR="00FD2585" w:rsidRPr="007165B2">
          <w:rPr>
            <w:rStyle w:val="a4"/>
            <w:rFonts w:ascii="メイリオ" w:eastAsia="メイリオ" w:hAnsi="メイリオ"/>
            <w:noProof/>
          </w:rPr>
          <w:t>私たちはお客様にこんな応対をしてはいないだろうか</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_Toc508192747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92</w:t>
        </w:r>
        <w:r w:rsidR="00FD2585" w:rsidRPr="007165B2">
          <w:rPr>
            <w:rFonts w:ascii="メイリオ" w:eastAsia="メイリオ" w:hAnsi="メイリオ"/>
            <w:noProof/>
            <w:webHidden/>
          </w:rPr>
          <w:fldChar w:fldCharType="end"/>
        </w:r>
      </w:hyperlink>
    </w:p>
    <w:p w14:paraId="6F27FC63" w14:textId="1082B49F"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8" w:history="1">
        <w:r w:rsidR="00FD2585" w:rsidRPr="007165B2">
          <w:rPr>
            <w:rStyle w:val="a4"/>
            <w:rFonts w:ascii="メイリオ" w:eastAsia="メイリオ" w:hAnsi="メイリオ"/>
            <w:noProof/>
          </w:rPr>
          <w:t>デジタル・トランスフォーメーションを主導するクロスオーバー人材</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_Toc508192748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95</w:t>
        </w:r>
        <w:r w:rsidR="00FD2585" w:rsidRPr="007165B2">
          <w:rPr>
            <w:rFonts w:ascii="メイリオ" w:eastAsia="メイリオ" w:hAnsi="メイリオ"/>
            <w:noProof/>
            <w:webHidden/>
          </w:rPr>
          <w:fldChar w:fldCharType="end"/>
        </w:r>
      </w:hyperlink>
    </w:p>
    <w:p w14:paraId="6C0A440B" w14:textId="496C64FA"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49" w:history="1">
        <w:r w:rsidR="00FD2585" w:rsidRPr="007165B2">
          <w:rPr>
            <w:rStyle w:val="a4"/>
            <w:rFonts w:ascii="メイリオ" w:eastAsia="メイリオ" w:hAnsi="メイリオ"/>
            <w:noProof/>
          </w:rPr>
          <w:t>加速する時代のスピードに対応できる人材</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_Toc508192749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100</w:t>
        </w:r>
        <w:r w:rsidR="00FD2585" w:rsidRPr="007165B2">
          <w:rPr>
            <w:rFonts w:ascii="メイリオ" w:eastAsia="メイリオ" w:hAnsi="メイリオ"/>
            <w:noProof/>
            <w:webHidden/>
          </w:rPr>
          <w:fldChar w:fldCharType="end"/>
        </w:r>
      </w:hyperlink>
    </w:p>
    <w:p w14:paraId="60E1515B" w14:textId="49C2FCFA" w:rsidR="00FD2585" w:rsidRPr="007165B2" w:rsidRDefault="004D2A40" w:rsidP="00C24E13">
      <w:pPr>
        <w:pStyle w:val="22"/>
        <w:tabs>
          <w:tab w:val="right" w:leader="dot" w:pos="8488"/>
        </w:tabs>
        <w:spacing w:line="0" w:lineRule="atLeast"/>
        <w:rPr>
          <w:rFonts w:ascii="メイリオ" w:eastAsia="メイリオ" w:hAnsi="メイリオ"/>
          <w:smallCaps w:val="0"/>
          <w:noProof/>
          <w:sz w:val="21"/>
          <w:szCs w:val="24"/>
        </w:rPr>
      </w:pPr>
      <w:hyperlink w:anchor="_Toc508192750" w:history="1">
        <w:r w:rsidR="00FD2585" w:rsidRPr="007165B2">
          <w:rPr>
            <w:rStyle w:val="a4"/>
            <w:rFonts w:ascii="メイリオ" w:eastAsia="メイリオ" w:hAnsi="メイリオ"/>
            <w:noProof/>
          </w:rPr>
          <w:t>常にテーマや問いを発し続けられる人材</w:t>
        </w:r>
        <w:r w:rsidR="00FD2585" w:rsidRPr="007165B2">
          <w:rPr>
            <w:rFonts w:ascii="メイリオ" w:eastAsia="メイリオ" w:hAnsi="メイリオ"/>
            <w:noProof/>
            <w:webHidden/>
          </w:rPr>
          <w:tab/>
        </w:r>
        <w:r w:rsidR="00FD2585" w:rsidRPr="007165B2">
          <w:rPr>
            <w:rFonts w:ascii="メイリオ" w:eastAsia="メイリオ" w:hAnsi="メイリオ"/>
            <w:noProof/>
            <w:webHidden/>
          </w:rPr>
          <w:fldChar w:fldCharType="begin"/>
        </w:r>
        <w:r w:rsidR="00FD2585" w:rsidRPr="007165B2">
          <w:rPr>
            <w:rFonts w:ascii="メイリオ" w:eastAsia="メイリオ" w:hAnsi="メイリオ"/>
            <w:noProof/>
            <w:webHidden/>
          </w:rPr>
          <w:instrText xml:space="preserve"> PAGEREF _Toc508192750 \h </w:instrText>
        </w:r>
        <w:r w:rsidR="00FD2585" w:rsidRPr="007165B2">
          <w:rPr>
            <w:rFonts w:ascii="メイリオ" w:eastAsia="メイリオ" w:hAnsi="メイリオ"/>
            <w:noProof/>
            <w:webHidden/>
          </w:rPr>
        </w:r>
        <w:r w:rsidR="00FD2585" w:rsidRPr="007165B2">
          <w:rPr>
            <w:rFonts w:ascii="メイリオ" w:eastAsia="メイリオ" w:hAnsi="メイリオ"/>
            <w:noProof/>
            <w:webHidden/>
          </w:rPr>
          <w:fldChar w:fldCharType="separate"/>
        </w:r>
        <w:r w:rsidR="00FD2585" w:rsidRPr="007165B2">
          <w:rPr>
            <w:rFonts w:ascii="メイリオ" w:eastAsia="メイリオ" w:hAnsi="メイリオ"/>
            <w:noProof/>
            <w:webHidden/>
          </w:rPr>
          <w:t>104</w:t>
        </w:r>
        <w:r w:rsidR="00FD2585" w:rsidRPr="007165B2">
          <w:rPr>
            <w:rFonts w:ascii="メイリオ" w:eastAsia="メイリオ" w:hAnsi="メイリオ"/>
            <w:noProof/>
            <w:webHidden/>
          </w:rPr>
          <w:fldChar w:fldCharType="end"/>
        </w:r>
      </w:hyperlink>
    </w:p>
    <w:p w14:paraId="09839046" w14:textId="2699E254" w:rsidR="00DF6554" w:rsidRPr="007165B2" w:rsidRDefault="00DF6554" w:rsidP="00C24E13">
      <w:pPr>
        <w:spacing w:line="0" w:lineRule="atLeast"/>
        <w:rPr>
          <w:rFonts w:ascii="メイリオ" w:eastAsia="メイリオ" w:hAnsi="メイリオ"/>
        </w:rPr>
      </w:pPr>
      <w:r w:rsidRPr="007165B2">
        <w:rPr>
          <w:rFonts w:ascii="メイリオ" w:eastAsia="メイリオ" w:hAnsi="メイリオ"/>
        </w:rPr>
        <w:fldChar w:fldCharType="end"/>
      </w:r>
    </w:p>
    <w:p w14:paraId="67F7255D" w14:textId="6F032A81" w:rsidR="00AE28ED" w:rsidRPr="007165B2" w:rsidRDefault="00AE28ED" w:rsidP="00C24E13">
      <w:pPr>
        <w:pStyle w:val="1"/>
        <w:spacing w:line="0" w:lineRule="atLeast"/>
        <w:rPr>
          <w:rFonts w:ascii="メイリオ" w:eastAsia="メイリオ" w:hAnsi="メイリオ"/>
        </w:rPr>
      </w:pPr>
      <w:r w:rsidRPr="007165B2">
        <w:rPr>
          <w:rFonts w:ascii="メイリオ" w:eastAsia="メイリオ" w:hAnsi="メイリオ"/>
        </w:rPr>
        <w:br w:type="column"/>
      </w:r>
      <w:bookmarkStart w:id="0" w:name="_Toc508192725"/>
      <w:r w:rsidR="00E360F8" w:rsidRPr="007165B2">
        <w:rPr>
          <w:rFonts w:ascii="メイリオ" w:eastAsia="メイリオ" w:hAnsi="メイリオ" w:hint="eastAsia"/>
        </w:rPr>
        <w:lastRenderedPageBreak/>
        <w:t>デジタル・トランスフォーメーション</w:t>
      </w:r>
      <w:r w:rsidRPr="007165B2">
        <w:rPr>
          <w:rFonts w:ascii="メイリオ" w:eastAsia="メイリオ" w:hAnsi="メイリオ" w:hint="eastAsia"/>
        </w:rPr>
        <w:t>とは何か</w:t>
      </w:r>
      <w:bookmarkEnd w:id="0"/>
    </w:p>
    <w:p w14:paraId="3E92EB98" w14:textId="77777777" w:rsidR="00F93E53" w:rsidRPr="007165B2" w:rsidRDefault="00F93E53" w:rsidP="00C24E13">
      <w:pPr>
        <w:spacing w:line="0" w:lineRule="atLeast"/>
        <w:rPr>
          <w:rFonts w:ascii="メイリオ" w:eastAsia="メイリオ" w:hAnsi="メイリオ"/>
        </w:rPr>
      </w:pPr>
    </w:p>
    <w:p w14:paraId="18EC189F" w14:textId="78A5C9CB" w:rsidR="00AE28ED" w:rsidRPr="007165B2" w:rsidRDefault="00541E5D" w:rsidP="00C24E13">
      <w:pPr>
        <w:spacing w:line="0" w:lineRule="atLeast"/>
        <w:rPr>
          <w:rFonts w:ascii="メイリオ" w:eastAsia="メイリオ" w:hAnsi="メイリオ"/>
        </w:rPr>
      </w:pPr>
      <w:ins w:id="1" w:author="Microsoft Office ユーザー" w:date="2018-03-14T09:50:00Z">
        <w:r>
          <w:rPr>
            <w:rFonts w:ascii="メイリオ" w:eastAsia="メイリオ" w:hAnsi="メイリオ"/>
            <w:noProof/>
          </w:rPr>
          <w:drawing>
            <wp:inline distT="0" distB="0" distL="0" distR="0" wp14:anchorId="0B3B650A" wp14:editId="784791EA">
              <wp:extent cx="5396230" cy="404241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8-03-14 9.50.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4042410"/>
                      </a:xfrm>
                      <a:prstGeom prst="rect">
                        <a:avLst/>
                      </a:prstGeom>
                    </pic:spPr>
                  </pic:pic>
                </a:graphicData>
              </a:graphic>
            </wp:inline>
          </w:drawing>
        </w:r>
      </w:ins>
      <w:del w:id="2" w:author="Microsoft Office ユーザー" w:date="2018-03-14T09:50:00Z">
        <w:r w:rsidR="00EF69C0" w:rsidRPr="007165B2" w:rsidDel="00541E5D">
          <w:rPr>
            <w:rFonts w:ascii="メイリオ" w:eastAsia="メイリオ" w:hAnsi="メイリオ"/>
            <w:noProof/>
          </w:rPr>
          <w:drawing>
            <wp:inline distT="0" distB="0" distL="0" distR="0" wp14:anchorId="4FC14750" wp14:editId="40F58306">
              <wp:extent cx="5364480" cy="402336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4480" cy="4023360"/>
                      </a:xfrm>
                      <a:prstGeom prst="rect">
                        <a:avLst/>
                      </a:prstGeom>
                    </pic:spPr>
                  </pic:pic>
                </a:graphicData>
              </a:graphic>
            </wp:inline>
          </w:drawing>
        </w:r>
      </w:del>
    </w:p>
    <w:p w14:paraId="2C5343A0" w14:textId="5070FEFB" w:rsidR="00AE28ED" w:rsidRPr="007165B2" w:rsidRDefault="00AE28ED" w:rsidP="00C24E13">
      <w:pPr>
        <w:spacing w:line="0" w:lineRule="atLeast"/>
        <w:rPr>
          <w:rFonts w:ascii="メイリオ" w:eastAsia="メイリオ" w:hAnsi="メイリオ"/>
        </w:rPr>
      </w:pPr>
    </w:p>
    <w:p w14:paraId="37BD52B2" w14:textId="751A5093" w:rsidR="00AE28ED" w:rsidRPr="007165B2" w:rsidRDefault="00AE28ED" w:rsidP="00C24E13">
      <w:pPr>
        <w:spacing w:line="0" w:lineRule="atLeast"/>
        <w:rPr>
          <w:rFonts w:ascii="メイリオ" w:eastAsia="メイリオ" w:hAnsi="メイリオ"/>
        </w:rPr>
      </w:pPr>
    </w:p>
    <w:p w14:paraId="0D921669" w14:textId="77777777" w:rsidR="00AE28ED" w:rsidRPr="007165B2" w:rsidRDefault="00AE28ED" w:rsidP="00C24E13">
      <w:pPr>
        <w:spacing w:line="0" w:lineRule="atLeast"/>
        <w:rPr>
          <w:rFonts w:ascii="メイリオ" w:eastAsia="メイリオ" w:hAnsi="メイリオ"/>
        </w:rPr>
      </w:pPr>
    </w:p>
    <w:p w14:paraId="1FA4D3E8" w14:textId="0DA3B6AA" w:rsidR="00D90EC0" w:rsidRPr="007165B2" w:rsidRDefault="000123BA"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3" w:name="_Toc508192726"/>
      <w:r w:rsidRPr="007165B2">
        <w:rPr>
          <w:rFonts w:ascii="メイリオ" w:eastAsia="メイリオ" w:hAnsi="メイリオ" w:hint="eastAsia"/>
        </w:rPr>
        <w:lastRenderedPageBreak/>
        <w:t>「限界費用ゼロ社会」</w:t>
      </w:r>
      <w:r w:rsidR="00286C1C" w:rsidRPr="007165B2">
        <w:rPr>
          <w:rFonts w:ascii="メイリオ" w:eastAsia="メイリオ" w:hAnsi="メイリオ" w:hint="eastAsia"/>
        </w:rPr>
        <w:t>を引き寄せる</w:t>
      </w:r>
      <w:bookmarkEnd w:id="3"/>
      <w:r w:rsidR="00E360F8" w:rsidRPr="007165B2">
        <w:rPr>
          <w:rFonts w:ascii="メイリオ" w:eastAsia="メイリオ" w:hAnsi="メイリオ" w:hint="eastAsia"/>
        </w:rPr>
        <w:t>デジタル・トランスフォーメーション</w:t>
      </w:r>
    </w:p>
    <w:p w14:paraId="2021EBB8" w14:textId="77777777" w:rsidR="00F93E53" w:rsidRPr="007165B2" w:rsidRDefault="00F93E53" w:rsidP="00C24E13">
      <w:pPr>
        <w:spacing w:line="0" w:lineRule="atLeast"/>
        <w:rPr>
          <w:rFonts w:ascii="メイリオ" w:eastAsia="メイリオ" w:hAnsi="メイリオ"/>
        </w:rPr>
      </w:pPr>
    </w:p>
    <w:p w14:paraId="1C1F0387" w14:textId="60F18625" w:rsidR="000123BA" w:rsidRPr="007165B2" w:rsidRDefault="00EF69C0"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2CB42364" wp14:editId="5334C666">
            <wp:extent cx="5364480" cy="4023360"/>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700DE6D8" w14:textId="77777777" w:rsidR="00F93E53" w:rsidRPr="007165B2" w:rsidRDefault="00F93E53" w:rsidP="00C24E13">
      <w:pPr>
        <w:spacing w:line="0" w:lineRule="atLeast"/>
        <w:rPr>
          <w:rFonts w:ascii="メイリオ" w:eastAsia="メイリオ" w:hAnsi="メイリオ"/>
        </w:rPr>
      </w:pPr>
    </w:p>
    <w:p w14:paraId="056DE16E" w14:textId="5B83F2FE" w:rsidR="00EF3ACB" w:rsidRPr="007165B2" w:rsidRDefault="00591C00" w:rsidP="00C24E13">
      <w:pPr>
        <w:spacing w:line="0" w:lineRule="atLeast"/>
        <w:rPr>
          <w:rFonts w:ascii="メイリオ" w:eastAsia="メイリオ" w:hAnsi="メイリオ"/>
        </w:rPr>
      </w:pPr>
      <w:r w:rsidRPr="007165B2">
        <w:rPr>
          <w:rFonts w:ascii="メイリオ" w:eastAsia="メイリオ" w:hAnsi="メイリオ" w:hint="eastAsia"/>
        </w:rPr>
        <w:t>文明批評家のジェレミー・リフキンは、その著書「限界費用ゼロ社会」の中で、経済パラダイムの大転換が進行しつつあると述べています。テクノロジーの発展により、</w:t>
      </w:r>
      <w:r w:rsidRPr="007165B2">
        <w:rPr>
          <w:rFonts w:ascii="メイリオ" w:eastAsia="メイリオ" w:hAnsi="メイリオ"/>
        </w:rPr>
        <w:t>効率性や生産性</w:t>
      </w:r>
      <w:r w:rsidRPr="007165B2">
        <w:rPr>
          <w:rFonts w:ascii="メイリオ" w:eastAsia="メイリオ" w:hAnsi="メイリオ" w:hint="eastAsia"/>
        </w:rPr>
        <w:t>が</w:t>
      </w:r>
      <w:r w:rsidRPr="007165B2">
        <w:rPr>
          <w:rFonts w:ascii="メイリオ" w:eastAsia="メイリオ" w:hAnsi="メイリオ"/>
        </w:rPr>
        <w:t>極限</w:t>
      </w:r>
      <w:r w:rsidRPr="007165B2">
        <w:rPr>
          <w:rFonts w:ascii="メイリオ" w:eastAsia="メイリオ" w:hAnsi="メイリオ" w:hint="eastAsia"/>
        </w:rPr>
        <w:t>に</w:t>
      </w:r>
      <w:r w:rsidRPr="007165B2">
        <w:rPr>
          <w:rFonts w:ascii="メイリオ" w:eastAsia="メイリオ" w:hAnsi="メイリオ"/>
        </w:rPr>
        <w:t>まで高</w:t>
      </w:r>
      <w:r w:rsidRPr="007165B2">
        <w:rPr>
          <w:rFonts w:ascii="メイリオ" w:eastAsia="メイリオ" w:hAnsi="メイリオ" w:hint="eastAsia"/>
        </w:rPr>
        <w:t>まり、</w:t>
      </w:r>
      <w:r w:rsidRPr="007165B2">
        <w:rPr>
          <w:rFonts w:ascii="メイリオ" w:eastAsia="メイリオ" w:hAnsi="メイリオ"/>
        </w:rPr>
        <w:t>モノやサービスを生み出すコスト(限界費用)は限りなくゼロに近づ</w:t>
      </w:r>
      <w:r w:rsidRPr="007165B2">
        <w:rPr>
          <w:rFonts w:ascii="メイリオ" w:eastAsia="メイリオ" w:hAnsi="メイリオ" w:hint="eastAsia"/>
        </w:rPr>
        <w:t>くと予見しています。そして</w:t>
      </w:r>
      <w:r w:rsidRPr="007165B2">
        <w:rPr>
          <w:rFonts w:ascii="メイリオ" w:eastAsia="メイリオ" w:hAnsi="メイリオ"/>
        </w:rPr>
        <w:t>、将来モノやサービスは無料になり、</w:t>
      </w:r>
      <w:r w:rsidRPr="007165B2">
        <w:rPr>
          <w:rFonts w:ascii="メイリオ" w:eastAsia="メイリオ" w:hAnsi="メイリオ" w:hint="eastAsia"/>
        </w:rPr>
        <w:t>それに代わり、</w:t>
      </w:r>
      <w:r w:rsidRPr="007165B2">
        <w:rPr>
          <w:rFonts w:ascii="メイリオ" w:eastAsia="メイリオ" w:hAnsi="メイリオ"/>
        </w:rPr>
        <w:t>人々が協働でモノやサービスを生産し、共有し、管理する</w:t>
      </w:r>
      <w:r w:rsidRPr="007165B2">
        <w:rPr>
          <w:rFonts w:ascii="メイリオ" w:eastAsia="メイリオ" w:hAnsi="メイリオ" w:hint="eastAsia"/>
        </w:rPr>
        <w:t>共有型</w:t>
      </w:r>
      <w:r w:rsidRPr="007165B2">
        <w:rPr>
          <w:rFonts w:ascii="メイリオ" w:eastAsia="メイリオ" w:hAnsi="メイリオ"/>
        </w:rPr>
        <w:t>経済(</w:t>
      </w:r>
      <w:r w:rsidRPr="007165B2">
        <w:rPr>
          <w:rFonts w:ascii="メイリオ" w:eastAsia="メイリオ" w:hAnsi="メイリオ" w:hint="eastAsia"/>
        </w:rPr>
        <w:t>シェアリング・</w:t>
      </w:r>
      <w:r w:rsidRPr="007165B2">
        <w:rPr>
          <w:rFonts w:ascii="メイリオ" w:eastAsia="メイリオ" w:hAnsi="メイリオ"/>
        </w:rPr>
        <w:t>エコノミー)</w:t>
      </w:r>
      <w:r w:rsidRPr="007165B2">
        <w:rPr>
          <w:rFonts w:ascii="メイリオ" w:eastAsia="メイリオ" w:hAnsi="メイリオ" w:hint="eastAsia"/>
        </w:rPr>
        <w:t>が拡がり、</w:t>
      </w:r>
      <w:r w:rsidRPr="007165B2">
        <w:rPr>
          <w:rFonts w:ascii="メイリオ" w:eastAsia="メイリオ" w:hAnsi="メイリオ"/>
        </w:rPr>
        <w:t>新しい社会が実現する</w:t>
      </w:r>
      <w:r w:rsidRPr="007165B2">
        <w:rPr>
          <w:rFonts w:ascii="メイリオ" w:eastAsia="メイリオ" w:hAnsi="メイリオ" w:hint="eastAsia"/>
        </w:rPr>
        <w:t>としています。</w:t>
      </w:r>
      <w:r w:rsidR="00EF3ACB" w:rsidRPr="007165B2">
        <w:rPr>
          <w:rFonts w:ascii="メイリオ" w:eastAsia="メイリオ" w:hAnsi="メイリオ" w:hint="eastAsia"/>
        </w:rPr>
        <w:t>その</w:t>
      </w:r>
      <w:r w:rsidRPr="007165B2">
        <w:rPr>
          <w:rFonts w:ascii="メイリオ" w:eastAsia="メイリオ" w:hAnsi="メイリオ" w:hint="eastAsia"/>
        </w:rPr>
        <w:t>背景に</w:t>
      </w:r>
      <w:r w:rsidR="00EF3ACB" w:rsidRPr="007165B2">
        <w:rPr>
          <w:rFonts w:ascii="メイリオ" w:eastAsia="メイリオ" w:hAnsi="メイリオ" w:hint="eastAsia"/>
        </w:rPr>
        <w:t>は</w:t>
      </w:r>
      <w:r w:rsidRPr="007165B2">
        <w:rPr>
          <w:rFonts w:ascii="メイリオ" w:eastAsia="メイリオ" w:hAnsi="メイリオ" w:hint="eastAsia"/>
        </w:rPr>
        <w:t>、</w:t>
      </w:r>
      <w:r w:rsidR="00EF3ACB" w:rsidRPr="007165B2">
        <w:rPr>
          <w:rFonts w:ascii="メイリオ" w:eastAsia="メイリオ" w:hAnsi="メイリオ" w:hint="eastAsia"/>
        </w:rPr>
        <w:t>あらゆるものごとをデータで捉え、</w:t>
      </w:r>
      <w:r w:rsidR="00EF3ACB" w:rsidRPr="007165B2">
        <w:rPr>
          <w:rFonts w:ascii="メイリオ" w:eastAsia="メイリオ" w:hAnsi="メイリオ"/>
        </w:rPr>
        <w:t>AI</w:t>
      </w:r>
      <w:r w:rsidR="00EF3ACB" w:rsidRPr="007165B2">
        <w:rPr>
          <w:rFonts w:ascii="メイリオ" w:eastAsia="メイリオ" w:hAnsi="メイリオ" w:hint="eastAsia"/>
        </w:rPr>
        <w:t>によって最適解を見つけ出し、社会やビジネスを動かす</w:t>
      </w:r>
      <w:proofErr w:type="spellStart"/>
      <w:r w:rsidRPr="007165B2">
        <w:rPr>
          <w:rFonts w:ascii="メイリオ" w:eastAsia="メイリオ" w:hAnsi="メイリオ"/>
        </w:rPr>
        <w:t>IoT</w:t>
      </w:r>
      <w:proofErr w:type="spellEnd"/>
      <w:r w:rsidRPr="007165B2">
        <w:rPr>
          <w:rFonts w:ascii="メイリオ" w:eastAsia="メイリオ" w:hAnsi="メイリオ" w:hint="eastAsia"/>
        </w:rPr>
        <w:t>（モノのインターネット）の普及があ</w:t>
      </w:r>
      <w:r w:rsidR="00A56D2F" w:rsidRPr="007165B2">
        <w:rPr>
          <w:rFonts w:ascii="メイリオ" w:eastAsia="メイリオ" w:hAnsi="メイリオ" w:hint="eastAsia"/>
        </w:rPr>
        <w:t>る</w:t>
      </w:r>
      <w:r w:rsidR="00EF3ACB" w:rsidRPr="007165B2">
        <w:rPr>
          <w:rFonts w:ascii="メイリオ" w:eastAsia="メイリオ" w:hAnsi="メイリオ" w:hint="eastAsia"/>
        </w:rPr>
        <w:t>としています</w:t>
      </w:r>
      <w:r w:rsidRPr="007165B2">
        <w:rPr>
          <w:rFonts w:ascii="メイリオ" w:eastAsia="メイリオ" w:hAnsi="メイリオ" w:hint="eastAsia"/>
        </w:rPr>
        <w:t>。</w:t>
      </w:r>
    </w:p>
    <w:p w14:paraId="3C642485" w14:textId="08960AAD" w:rsidR="0045659F" w:rsidRPr="007165B2" w:rsidRDefault="0045659F"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デジタル･トランスフォーメーションが進んでゆけば、「限界費用ゼロ社会」が到来することになるかもしれません。そんな時代に企業として生き残り、成長して</w:t>
      </w:r>
      <w:r w:rsidRPr="007165B2">
        <w:rPr>
          <w:rFonts w:ascii="メイリオ" w:eastAsia="メイリオ" w:hAnsi="メイリオ" w:hint="eastAsia"/>
        </w:rPr>
        <w:lastRenderedPageBreak/>
        <w:t>ゆくためには、これまでの常識を転換し、新たな常識に向きあってゆかなければなりません。</w:t>
      </w:r>
    </w:p>
    <w:p w14:paraId="53A551F7" w14:textId="1F1A9345" w:rsidR="00591C00" w:rsidRPr="007165B2" w:rsidRDefault="00591C00"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3EDE3526" w14:textId="0D781AB5" w:rsidR="000123BA" w:rsidRPr="007165B2" w:rsidRDefault="000123BA" w:rsidP="00C24E13">
      <w:pPr>
        <w:spacing w:line="0" w:lineRule="atLeast"/>
        <w:rPr>
          <w:rFonts w:ascii="メイリオ" w:eastAsia="メイリオ" w:hAnsi="メイリオ"/>
        </w:rPr>
      </w:pPr>
      <w:r w:rsidRPr="007165B2">
        <w:rPr>
          <w:rFonts w:ascii="メイリオ" w:eastAsia="メイリオ" w:hAnsi="メイリオ" w:hint="eastAsia"/>
        </w:rPr>
        <w:t>文明批評家のジェレミー・リフキンは、その著書「限界費用ゼロ社会」の中で、経済パラダイムの大転換が進行しつつあると述べています。</w:t>
      </w:r>
    </w:p>
    <w:p w14:paraId="222746F1" w14:textId="5B49F5C1" w:rsidR="00747B1B" w:rsidRPr="007165B2" w:rsidRDefault="00747B1B" w:rsidP="00C24E13">
      <w:pPr>
        <w:spacing w:line="0" w:lineRule="atLeast"/>
        <w:rPr>
          <w:rFonts w:ascii="メイリオ" w:eastAsia="メイリオ" w:hAnsi="メイリオ"/>
        </w:rPr>
      </w:pPr>
      <w:r w:rsidRPr="007165B2">
        <w:rPr>
          <w:rFonts w:ascii="メイリオ" w:eastAsia="メイリオ" w:hAnsi="メイリオ" w:hint="eastAsia"/>
        </w:rPr>
        <w:t>彼は、</w:t>
      </w:r>
      <w:r w:rsidR="00BB2DDA" w:rsidRPr="007165B2">
        <w:rPr>
          <w:rFonts w:ascii="メイリオ" w:eastAsia="メイリオ" w:hAnsi="メイリオ"/>
        </w:rPr>
        <w:t>これまでの歴史</w:t>
      </w:r>
      <w:r w:rsidR="00BB2DDA" w:rsidRPr="007165B2">
        <w:rPr>
          <w:rFonts w:ascii="メイリオ" w:eastAsia="メイリオ" w:hAnsi="メイリオ" w:hint="eastAsia"/>
        </w:rPr>
        <w:t>を振り返</w:t>
      </w:r>
      <w:r w:rsidR="00286C1C" w:rsidRPr="007165B2">
        <w:rPr>
          <w:rFonts w:ascii="メイリオ" w:eastAsia="メイリオ" w:hAnsi="メイリオ" w:hint="eastAsia"/>
        </w:rPr>
        <w:t>り</w:t>
      </w:r>
      <w:r w:rsidR="00BB2DDA" w:rsidRPr="007165B2">
        <w:rPr>
          <w:rFonts w:ascii="メイリオ" w:eastAsia="メイリオ" w:hAnsi="メイリオ" w:hint="eastAsia"/>
        </w:rPr>
        <w:t>、過去の産業革命は、</w:t>
      </w:r>
      <w:r w:rsidR="00BB2DDA" w:rsidRPr="007165B2">
        <w:rPr>
          <w:rFonts w:ascii="メイリオ" w:eastAsia="メイリオ" w:hAnsi="メイリオ"/>
        </w:rPr>
        <w:t>3</w:t>
      </w:r>
      <w:r w:rsidR="00BB2DDA" w:rsidRPr="007165B2">
        <w:rPr>
          <w:rFonts w:ascii="メイリオ" w:eastAsia="メイリオ" w:hAnsi="メイリオ" w:hint="eastAsia"/>
        </w:rPr>
        <w:t>つ</w:t>
      </w:r>
      <w:ins w:id="4" w:author="Microsoft Office ユーザー" w:date="2018-03-14T09:48:00Z">
        <w:r w:rsidR="00541E5D">
          <w:rPr>
            <w:rFonts w:ascii="メイリオ" w:eastAsia="メイリオ" w:hAnsi="メイリオ" w:hint="eastAsia"/>
          </w:rPr>
          <w:t>の</w:t>
        </w:r>
      </w:ins>
      <w:r w:rsidR="00BB2DDA" w:rsidRPr="007165B2">
        <w:rPr>
          <w:rFonts w:ascii="メイリオ" w:eastAsia="メイリオ" w:hAnsi="メイリオ" w:hint="eastAsia"/>
        </w:rPr>
        <w:t>分野でのイノベーションによって生みだされたとしています。</w:t>
      </w:r>
    </w:p>
    <w:p w14:paraId="35A1E914" w14:textId="77777777" w:rsidR="00747B1B" w:rsidRPr="007165B2" w:rsidRDefault="00BB2DDA" w:rsidP="00C24E13">
      <w:pPr>
        <w:pStyle w:val="a3"/>
        <w:numPr>
          <w:ilvl w:val="0"/>
          <w:numId w:val="31"/>
        </w:numPr>
        <w:spacing w:line="0" w:lineRule="atLeast"/>
        <w:ind w:leftChars="0"/>
        <w:rPr>
          <w:rFonts w:ascii="メイリオ" w:eastAsia="メイリオ" w:hAnsi="メイリオ"/>
        </w:rPr>
      </w:pPr>
      <w:r w:rsidRPr="007165B2">
        <w:rPr>
          <w:rFonts w:ascii="メイリオ" w:eastAsia="メイリオ" w:hAnsi="メイリオ" w:hint="eastAsia"/>
        </w:rPr>
        <w:t>経済活動をより効率的に管理する新しいコミュニケーション・テクノロジー</w:t>
      </w:r>
    </w:p>
    <w:p w14:paraId="17CA1785" w14:textId="482B8441" w:rsidR="00747B1B" w:rsidRPr="007165B2" w:rsidRDefault="00747B1B" w:rsidP="00C24E13">
      <w:pPr>
        <w:pStyle w:val="a3"/>
        <w:numPr>
          <w:ilvl w:val="0"/>
          <w:numId w:val="31"/>
        </w:numPr>
        <w:spacing w:line="0" w:lineRule="atLeast"/>
        <w:ind w:leftChars="0"/>
        <w:rPr>
          <w:rFonts w:ascii="メイリオ" w:eastAsia="メイリオ" w:hAnsi="メイリオ"/>
        </w:rPr>
      </w:pPr>
      <w:r w:rsidRPr="007165B2">
        <w:rPr>
          <w:rFonts w:ascii="メイリオ" w:eastAsia="メイリオ" w:hAnsi="メイリオ" w:hint="eastAsia"/>
        </w:rPr>
        <w:t>経済活動により効率的に動力を提供する新しいエネルギー源</w:t>
      </w:r>
    </w:p>
    <w:p w14:paraId="515D2D52" w14:textId="77777777" w:rsidR="00747B1B" w:rsidRPr="007165B2" w:rsidRDefault="00BB2DDA" w:rsidP="00C24E13">
      <w:pPr>
        <w:pStyle w:val="a3"/>
        <w:numPr>
          <w:ilvl w:val="0"/>
          <w:numId w:val="31"/>
        </w:numPr>
        <w:spacing w:line="0" w:lineRule="atLeast"/>
        <w:ind w:leftChars="0"/>
        <w:rPr>
          <w:rFonts w:ascii="メイリオ" w:eastAsia="メイリオ" w:hAnsi="メイリオ"/>
        </w:rPr>
      </w:pPr>
      <w:r w:rsidRPr="007165B2">
        <w:rPr>
          <w:rFonts w:ascii="メイリオ" w:eastAsia="メイリオ" w:hAnsi="メイリオ" w:hint="eastAsia"/>
        </w:rPr>
        <w:t>経済活動をより効率的に動かす新しい輸送手段</w:t>
      </w:r>
    </w:p>
    <w:p w14:paraId="468E53A1" w14:textId="6A6ECCCE" w:rsidR="000123BA" w:rsidRPr="007165B2" w:rsidRDefault="00747B1B" w:rsidP="00C24E13">
      <w:pPr>
        <w:spacing w:line="0" w:lineRule="atLeast"/>
        <w:rPr>
          <w:rFonts w:ascii="メイリオ" w:eastAsia="メイリオ" w:hAnsi="メイリオ"/>
        </w:rPr>
      </w:pPr>
      <w:r w:rsidRPr="007165B2">
        <w:rPr>
          <w:rFonts w:ascii="メイリオ" w:eastAsia="メイリオ" w:hAnsi="メイリオ" w:hint="eastAsia"/>
        </w:rPr>
        <w:t>テクノロジーの発展により、</w:t>
      </w:r>
      <w:r w:rsidR="000C23DB" w:rsidRPr="007165B2">
        <w:rPr>
          <w:rFonts w:ascii="メイリオ" w:eastAsia="メイリオ" w:hAnsi="メイリオ" w:hint="eastAsia"/>
        </w:rPr>
        <w:t>これらの</w:t>
      </w:r>
      <w:r w:rsidRPr="007165B2">
        <w:rPr>
          <w:rFonts w:ascii="メイリオ" w:eastAsia="メイリオ" w:hAnsi="メイリオ"/>
        </w:rPr>
        <w:t>効率性や生産性</w:t>
      </w:r>
      <w:r w:rsidRPr="007165B2">
        <w:rPr>
          <w:rFonts w:ascii="メイリオ" w:eastAsia="メイリオ" w:hAnsi="メイリオ" w:hint="eastAsia"/>
        </w:rPr>
        <w:t>が</w:t>
      </w:r>
      <w:r w:rsidRPr="007165B2">
        <w:rPr>
          <w:rFonts w:ascii="メイリオ" w:eastAsia="メイリオ" w:hAnsi="メイリオ"/>
        </w:rPr>
        <w:t>極限</w:t>
      </w:r>
      <w:r w:rsidRPr="007165B2">
        <w:rPr>
          <w:rFonts w:ascii="メイリオ" w:eastAsia="メイリオ" w:hAnsi="メイリオ" w:hint="eastAsia"/>
        </w:rPr>
        <w:t>に</w:t>
      </w:r>
      <w:r w:rsidRPr="007165B2">
        <w:rPr>
          <w:rFonts w:ascii="メイリオ" w:eastAsia="メイリオ" w:hAnsi="メイリオ"/>
        </w:rPr>
        <w:t>まで高</w:t>
      </w:r>
      <w:r w:rsidRPr="007165B2">
        <w:rPr>
          <w:rFonts w:ascii="メイリオ" w:eastAsia="メイリオ" w:hAnsi="メイリオ" w:hint="eastAsia"/>
        </w:rPr>
        <w:t>まり、</w:t>
      </w:r>
      <w:r w:rsidRPr="007165B2">
        <w:rPr>
          <w:rFonts w:ascii="メイリオ" w:eastAsia="メイリオ" w:hAnsi="メイリオ"/>
        </w:rPr>
        <w:t>モノやサービスを生み出すコスト(限界費用)は限りなくゼロに近づ</w:t>
      </w:r>
      <w:r w:rsidRPr="007165B2">
        <w:rPr>
          <w:rFonts w:ascii="メイリオ" w:eastAsia="メイリオ" w:hAnsi="メイリオ" w:hint="eastAsia"/>
        </w:rPr>
        <w:t>くと予見しています。そして</w:t>
      </w:r>
      <w:r w:rsidRPr="007165B2">
        <w:rPr>
          <w:rFonts w:ascii="メイリオ" w:eastAsia="メイリオ" w:hAnsi="メイリオ"/>
        </w:rPr>
        <w:t>、将来モノやサービスは無料にな</w:t>
      </w:r>
      <w:r w:rsidRPr="007165B2">
        <w:rPr>
          <w:rFonts w:ascii="メイリオ" w:eastAsia="メイリオ" w:hAnsi="メイリオ" w:hint="eastAsia"/>
        </w:rPr>
        <w:t>る</w:t>
      </w:r>
      <w:r w:rsidRPr="007165B2">
        <w:rPr>
          <w:rFonts w:ascii="メイリオ" w:eastAsia="メイリオ" w:hAnsi="メイリオ"/>
        </w:rPr>
        <w:t>と</w:t>
      </w:r>
      <w:r w:rsidRPr="007165B2">
        <w:rPr>
          <w:rFonts w:ascii="メイリオ" w:eastAsia="メイリオ" w:hAnsi="メイリオ" w:hint="eastAsia"/>
        </w:rPr>
        <w:t>ものべています。</w:t>
      </w:r>
      <w:r w:rsidR="00BB2DDA" w:rsidRPr="007165B2">
        <w:rPr>
          <w:rFonts w:ascii="メイリオ" w:eastAsia="メイリオ" w:hAnsi="メイリオ" w:hint="eastAsia"/>
        </w:rPr>
        <w:t>それに</w:t>
      </w:r>
      <w:r w:rsidR="000123BA" w:rsidRPr="007165B2">
        <w:rPr>
          <w:rFonts w:ascii="メイリオ" w:eastAsia="メイリオ" w:hAnsi="メイリオ" w:hint="eastAsia"/>
        </w:rPr>
        <w:t>代わり、</w:t>
      </w:r>
      <w:r w:rsidR="000123BA" w:rsidRPr="007165B2">
        <w:rPr>
          <w:rFonts w:ascii="メイリオ" w:eastAsia="メイリオ" w:hAnsi="メイリオ"/>
        </w:rPr>
        <w:t>人々が協働でモノやサービスを生産し、共有し、管理する</w:t>
      </w:r>
      <w:r w:rsidR="00286C1C" w:rsidRPr="007165B2">
        <w:rPr>
          <w:rFonts w:ascii="メイリオ" w:eastAsia="メイリオ" w:hAnsi="メイリオ" w:hint="eastAsia"/>
        </w:rPr>
        <w:t>共有型</w:t>
      </w:r>
      <w:r w:rsidR="00286C1C" w:rsidRPr="007165B2">
        <w:rPr>
          <w:rFonts w:ascii="メイリオ" w:eastAsia="メイリオ" w:hAnsi="メイリオ"/>
        </w:rPr>
        <w:t>経済(</w:t>
      </w:r>
      <w:r w:rsidR="00286C1C" w:rsidRPr="007165B2">
        <w:rPr>
          <w:rFonts w:ascii="メイリオ" w:eastAsia="メイリオ" w:hAnsi="メイリオ" w:hint="eastAsia"/>
        </w:rPr>
        <w:t>シェアリング・</w:t>
      </w:r>
      <w:r w:rsidR="00286C1C" w:rsidRPr="007165B2">
        <w:rPr>
          <w:rFonts w:ascii="メイリオ" w:eastAsia="メイリオ" w:hAnsi="メイリオ"/>
        </w:rPr>
        <w:t>エコノミー)</w:t>
      </w:r>
      <w:r w:rsidR="00286C1C" w:rsidRPr="007165B2">
        <w:rPr>
          <w:rFonts w:ascii="メイリオ" w:eastAsia="メイリオ" w:hAnsi="メイリオ" w:hint="eastAsia"/>
        </w:rPr>
        <w:t>が拡がり、</w:t>
      </w:r>
      <w:r w:rsidR="000123BA" w:rsidRPr="007165B2">
        <w:rPr>
          <w:rFonts w:ascii="メイリオ" w:eastAsia="メイリオ" w:hAnsi="メイリオ"/>
        </w:rPr>
        <w:t>新しい社会が実現する</w:t>
      </w:r>
      <w:r w:rsidRPr="007165B2">
        <w:rPr>
          <w:rFonts w:ascii="メイリオ" w:eastAsia="メイリオ" w:hAnsi="メイリオ" w:hint="eastAsia"/>
        </w:rPr>
        <w:t>と</w:t>
      </w:r>
      <w:r w:rsidR="00EF3ACB" w:rsidRPr="007165B2">
        <w:rPr>
          <w:rFonts w:ascii="メイリオ" w:eastAsia="メイリオ" w:hAnsi="メイリオ" w:hint="eastAsia"/>
        </w:rPr>
        <w:t>いうのです</w:t>
      </w:r>
      <w:r w:rsidRPr="007165B2">
        <w:rPr>
          <w:rFonts w:ascii="メイリオ" w:eastAsia="メイリオ" w:hAnsi="メイリオ" w:hint="eastAsia"/>
        </w:rPr>
        <w:t>。</w:t>
      </w:r>
    </w:p>
    <w:p w14:paraId="237B8F3E" w14:textId="3CCB723A" w:rsidR="002454E8" w:rsidRPr="007165B2" w:rsidRDefault="00747B1B" w:rsidP="00C24E13">
      <w:pPr>
        <w:spacing w:line="0" w:lineRule="atLeast"/>
        <w:rPr>
          <w:rFonts w:ascii="メイリオ" w:eastAsia="メイリオ" w:hAnsi="メイリオ"/>
        </w:rPr>
      </w:pPr>
      <w:r w:rsidRPr="007165B2">
        <w:rPr>
          <w:rFonts w:ascii="メイリオ" w:eastAsia="メイリオ" w:hAnsi="メイリオ" w:hint="eastAsia"/>
        </w:rPr>
        <w:t>このような社会が数年のうちに実現する事はありませんが、確実にその方向に向かってゆくことは確かでしょう。</w:t>
      </w:r>
      <w:r w:rsidR="002454E8" w:rsidRPr="007165B2">
        <w:rPr>
          <w:rFonts w:ascii="メイリオ" w:eastAsia="メイリオ" w:hAnsi="メイリオ" w:hint="eastAsia"/>
        </w:rPr>
        <w:t>例えば、自家用車を持っている人が空いている時間を提供しタクシーのように人を乗せて運ぶ「</w:t>
      </w:r>
      <w:r w:rsidR="002454E8" w:rsidRPr="007165B2">
        <w:rPr>
          <w:rFonts w:ascii="メイリオ" w:eastAsia="メイリオ" w:hAnsi="メイリオ"/>
        </w:rPr>
        <w:t>Uber」</w:t>
      </w:r>
      <w:r w:rsidR="002454E8" w:rsidRPr="007165B2">
        <w:rPr>
          <w:rFonts w:ascii="メイリオ" w:eastAsia="メイリオ" w:hAnsi="メイリオ" w:hint="eastAsia"/>
        </w:rPr>
        <w:t>、自宅の空き部屋や使っていない家を</w:t>
      </w:r>
      <w:r w:rsidR="002454E8" w:rsidRPr="007165B2">
        <w:rPr>
          <w:rFonts w:ascii="メイリオ" w:eastAsia="メイリオ" w:hAnsi="メイリオ"/>
        </w:rPr>
        <w:t>宿泊所として人に貸し出</w:t>
      </w:r>
      <w:r w:rsidR="002454E8" w:rsidRPr="007165B2">
        <w:rPr>
          <w:rFonts w:ascii="メイリオ" w:eastAsia="メイリオ" w:hAnsi="メイリオ" w:hint="eastAsia"/>
        </w:rPr>
        <w:t>す</w:t>
      </w:r>
      <w:r w:rsidR="002454E8" w:rsidRPr="007165B2">
        <w:rPr>
          <w:rFonts w:ascii="メイリオ" w:eastAsia="メイリオ" w:hAnsi="メイリオ"/>
        </w:rPr>
        <w:t>「Airbnb</w:t>
      </w:r>
      <w:r w:rsidR="002454E8" w:rsidRPr="007165B2">
        <w:rPr>
          <w:rFonts w:ascii="メイリオ" w:eastAsia="メイリオ" w:hAnsi="メイリオ" w:hint="eastAsia"/>
        </w:rPr>
        <w:t>」、印刷所が持っている印刷機を貸し出す「ラクスル」などのサービスが</w:t>
      </w:r>
      <w:r w:rsidR="00364A79" w:rsidRPr="007165B2">
        <w:rPr>
          <w:rFonts w:ascii="メイリオ" w:eastAsia="メイリオ" w:hAnsi="メイリオ" w:hint="eastAsia"/>
        </w:rPr>
        <w:t>普及しはじめています。</w:t>
      </w:r>
    </w:p>
    <w:p w14:paraId="0CDB5CB0" w14:textId="62B90342" w:rsidR="00747B1B" w:rsidRPr="007165B2" w:rsidRDefault="00747B1B" w:rsidP="00C24E13">
      <w:pPr>
        <w:spacing w:line="0" w:lineRule="atLeast"/>
        <w:rPr>
          <w:rFonts w:ascii="メイリオ" w:eastAsia="メイリオ" w:hAnsi="メイリオ"/>
        </w:rPr>
      </w:pPr>
      <w:r w:rsidRPr="007165B2">
        <w:rPr>
          <w:rFonts w:ascii="メイリオ" w:eastAsia="メイリオ" w:hAnsi="メイリオ" w:hint="eastAsia"/>
        </w:rPr>
        <w:t>私たちは、そんな</w:t>
      </w:r>
      <w:r w:rsidR="00364A79" w:rsidRPr="007165B2">
        <w:rPr>
          <w:rFonts w:ascii="メイリオ" w:eastAsia="メイリオ" w:hAnsi="メイリオ" w:hint="eastAsia"/>
        </w:rPr>
        <w:t>「限界費用ゼロ社会」の到来</w:t>
      </w:r>
      <w:r w:rsidRPr="007165B2">
        <w:rPr>
          <w:rFonts w:ascii="メイリオ" w:eastAsia="メイリオ" w:hAnsi="メイリオ" w:hint="eastAsia"/>
        </w:rPr>
        <w:t>を見越してビジネスのあり方を模索してゆかなければなりません。</w:t>
      </w:r>
    </w:p>
    <w:p w14:paraId="088BAB93" w14:textId="77777777" w:rsidR="00286C1C" w:rsidRPr="007165B2" w:rsidRDefault="00286C1C" w:rsidP="00C24E13">
      <w:pPr>
        <w:spacing w:line="0" w:lineRule="atLeast"/>
        <w:rPr>
          <w:rFonts w:ascii="メイリオ" w:eastAsia="メイリオ" w:hAnsi="メイリオ"/>
        </w:rPr>
      </w:pPr>
    </w:p>
    <w:p w14:paraId="5D6F9D24" w14:textId="77777777" w:rsidR="00286C1C" w:rsidRPr="007165B2" w:rsidRDefault="00403F13" w:rsidP="00C24E13">
      <w:pPr>
        <w:spacing w:line="0" w:lineRule="atLeast"/>
        <w:rPr>
          <w:rFonts w:ascii="メイリオ" w:eastAsia="メイリオ" w:hAnsi="メイリオ"/>
        </w:rPr>
      </w:pPr>
      <w:r w:rsidRPr="007165B2">
        <w:rPr>
          <w:rFonts w:ascii="メイリオ" w:eastAsia="メイリオ" w:hAnsi="メイリオ" w:hint="eastAsia"/>
        </w:rPr>
        <w:t>彼は、</w:t>
      </w:r>
      <w:r w:rsidR="00747B1B" w:rsidRPr="007165B2">
        <w:rPr>
          <w:rFonts w:ascii="メイリオ" w:eastAsia="メイリオ" w:hAnsi="メイリオ" w:hint="eastAsia"/>
        </w:rPr>
        <w:t>このような社会が</w:t>
      </w:r>
      <w:r w:rsidRPr="007165B2">
        <w:rPr>
          <w:rFonts w:ascii="メイリオ" w:eastAsia="メイリオ" w:hAnsi="メイリオ" w:hint="eastAsia"/>
        </w:rPr>
        <w:t>実現する背景に、</w:t>
      </w:r>
      <w:proofErr w:type="spellStart"/>
      <w:r w:rsidRPr="007165B2">
        <w:rPr>
          <w:rFonts w:ascii="メイリオ" w:eastAsia="メイリオ" w:hAnsi="メイリオ"/>
        </w:rPr>
        <w:t>IoT</w:t>
      </w:r>
      <w:proofErr w:type="spellEnd"/>
      <w:r w:rsidRPr="007165B2">
        <w:rPr>
          <w:rFonts w:ascii="メイリオ" w:eastAsia="メイリオ" w:hAnsi="メイリオ" w:hint="eastAsia"/>
        </w:rPr>
        <w:t>（モノのインターネット）の普及があるとしています。</w:t>
      </w:r>
    </w:p>
    <w:p w14:paraId="0EF41880" w14:textId="77777777" w:rsidR="00286C1C" w:rsidRPr="007165B2" w:rsidRDefault="00403F13" w:rsidP="00C24E13">
      <w:pPr>
        <w:pStyle w:val="a3"/>
        <w:numPr>
          <w:ilvl w:val="0"/>
          <w:numId w:val="32"/>
        </w:numPr>
        <w:spacing w:line="0" w:lineRule="atLeast"/>
        <w:ind w:leftChars="0"/>
        <w:rPr>
          <w:rFonts w:ascii="メイリオ" w:eastAsia="メイリオ" w:hAnsi="メイリオ"/>
        </w:rPr>
      </w:pPr>
      <w:r w:rsidRPr="007165B2">
        <w:rPr>
          <w:rFonts w:ascii="メイリオ" w:eastAsia="メイリオ" w:hAnsi="メイリオ" w:hint="eastAsia"/>
        </w:rPr>
        <w:t>膨大な数のセンサーによ</w:t>
      </w:r>
      <w:r w:rsidR="00286C1C" w:rsidRPr="007165B2">
        <w:rPr>
          <w:rFonts w:ascii="メイリオ" w:eastAsia="メイリオ" w:hAnsi="メイリオ" w:hint="eastAsia"/>
        </w:rPr>
        <w:t>り、</w:t>
      </w:r>
      <w:r w:rsidRPr="007165B2">
        <w:rPr>
          <w:rFonts w:ascii="メイリオ" w:eastAsia="メイリオ" w:hAnsi="メイリオ" w:hint="eastAsia"/>
        </w:rPr>
        <w:t>あらゆる「ものごと」がデータとして集められます。</w:t>
      </w:r>
    </w:p>
    <w:p w14:paraId="0D29F662" w14:textId="042F9430" w:rsidR="00286C1C" w:rsidRPr="007165B2" w:rsidRDefault="00403F13" w:rsidP="00C24E13">
      <w:pPr>
        <w:pStyle w:val="a3"/>
        <w:numPr>
          <w:ilvl w:val="0"/>
          <w:numId w:val="32"/>
        </w:numPr>
        <w:spacing w:line="0" w:lineRule="atLeast"/>
        <w:ind w:leftChars="0"/>
        <w:rPr>
          <w:rFonts w:ascii="メイリオ" w:eastAsia="メイリオ" w:hAnsi="メイリオ"/>
        </w:rPr>
      </w:pPr>
      <w:r w:rsidRPr="007165B2">
        <w:rPr>
          <w:rFonts w:ascii="メイリオ" w:eastAsia="メイリオ" w:hAnsi="メイリオ" w:hint="eastAsia"/>
        </w:rPr>
        <w:t>集められた膨大なデータ（ビッグデータ）を</w:t>
      </w:r>
      <w:r w:rsidRPr="007165B2">
        <w:rPr>
          <w:rFonts w:ascii="メイリオ" w:eastAsia="メイリオ" w:hAnsi="メイリオ"/>
        </w:rPr>
        <w:t>AI</w:t>
      </w:r>
      <w:r w:rsidR="004E2313" w:rsidRPr="007165B2">
        <w:rPr>
          <w:rFonts w:ascii="メイリオ" w:eastAsia="メイリオ" w:hAnsi="メイリオ" w:hint="eastAsia"/>
        </w:rPr>
        <w:t>（人工知能）に</w:t>
      </w:r>
      <w:r w:rsidRPr="007165B2">
        <w:rPr>
          <w:rFonts w:ascii="メイリオ" w:eastAsia="メイリオ" w:hAnsi="メイリオ" w:hint="eastAsia"/>
        </w:rPr>
        <w:t>よって解析して最適解を見つけます。</w:t>
      </w:r>
    </w:p>
    <w:p w14:paraId="3911E988" w14:textId="367E6BBC" w:rsidR="00286C1C" w:rsidRPr="007165B2" w:rsidRDefault="00403F13" w:rsidP="00C24E13">
      <w:pPr>
        <w:pStyle w:val="a3"/>
        <w:numPr>
          <w:ilvl w:val="0"/>
          <w:numId w:val="32"/>
        </w:numPr>
        <w:spacing w:line="0" w:lineRule="atLeast"/>
        <w:ind w:leftChars="0"/>
        <w:rPr>
          <w:rFonts w:ascii="メイリオ" w:eastAsia="メイリオ" w:hAnsi="メイリオ"/>
        </w:rPr>
      </w:pPr>
      <w:r w:rsidRPr="007165B2">
        <w:rPr>
          <w:rFonts w:ascii="メイリオ" w:eastAsia="メイリオ" w:hAnsi="メイリオ" w:hint="eastAsia"/>
        </w:rPr>
        <w:t>その最適解で機器を制御し、人に指示を与えて、効率性や生産性を高めてゆ</w:t>
      </w:r>
      <w:r w:rsidR="00EF3ACB" w:rsidRPr="007165B2">
        <w:rPr>
          <w:rFonts w:ascii="メイリオ" w:eastAsia="メイリオ" w:hAnsi="メイリオ" w:hint="eastAsia"/>
        </w:rPr>
        <w:lastRenderedPageBreak/>
        <w:t>きます</w:t>
      </w:r>
      <w:r w:rsidR="00286C1C" w:rsidRPr="007165B2">
        <w:rPr>
          <w:rFonts w:ascii="メイリオ" w:eastAsia="メイリオ" w:hAnsi="メイリオ" w:hint="eastAsia"/>
        </w:rPr>
        <w:t>。</w:t>
      </w:r>
    </w:p>
    <w:p w14:paraId="071D834E" w14:textId="64ADC204" w:rsidR="00747B1B" w:rsidRPr="007165B2" w:rsidRDefault="00286C1C" w:rsidP="00C24E13">
      <w:pPr>
        <w:spacing w:line="0" w:lineRule="atLeast"/>
        <w:rPr>
          <w:rFonts w:ascii="メイリオ" w:eastAsia="メイリオ" w:hAnsi="メイリオ"/>
        </w:rPr>
      </w:pPr>
      <w:r w:rsidRPr="007165B2">
        <w:rPr>
          <w:rFonts w:ascii="メイリオ" w:eastAsia="メイリオ" w:hAnsi="メイリオ" w:hint="eastAsia"/>
        </w:rPr>
        <w:t>こうやって</w:t>
      </w:r>
      <w:r w:rsidR="00403F13" w:rsidRPr="007165B2">
        <w:rPr>
          <w:rFonts w:ascii="メイリオ" w:eastAsia="メイリオ" w:hAnsi="メイリオ" w:hint="eastAsia"/>
        </w:rPr>
        <w:t>生じた「ものごと」の変化は再びセンサーで捉えられ、同じサイクルを繰り返します。このような</w:t>
      </w:r>
      <w:proofErr w:type="spellStart"/>
      <w:r w:rsidR="00403F13" w:rsidRPr="007165B2">
        <w:rPr>
          <w:rFonts w:ascii="メイリオ" w:eastAsia="メイリオ" w:hAnsi="メイリオ"/>
        </w:rPr>
        <w:t>IoT</w:t>
      </w:r>
      <w:proofErr w:type="spellEnd"/>
      <w:r w:rsidR="00812D06" w:rsidRPr="007165B2">
        <w:rPr>
          <w:rFonts w:ascii="メイリオ" w:eastAsia="メイリオ" w:hAnsi="メイリオ" w:hint="eastAsia"/>
        </w:rPr>
        <w:t>の</w:t>
      </w:r>
      <w:r w:rsidR="00403F13" w:rsidRPr="007165B2">
        <w:rPr>
          <w:rFonts w:ascii="メイリオ" w:eastAsia="メイリオ" w:hAnsi="メイリオ" w:hint="eastAsia"/>
        </w:rPr>
        <w:t>仕組みが、</w:t>
      </w:r>
      <w:r w:rsidR="000C23DB" w:rsidRPr="007165B2">
        <w:rPr>
          <w:rFonts w:ascii="メイリオ" w:eastAsia="メイリオ" w:hAnsi="メイリオ"/>
        </w:rPr>
        <w:t>効率性や生産性</w:t>
      </w:r>
      <w:r w:rsidR="000C23DB" w:rsidRPr="007165B2">
        <w:rPr>
          <w:rFonts w:ascii="メイリオ" w:eastAsia="メイリオ" w:hAnsi="メイリオ" w:hint="eastAsia"/>
        </w:rPr>
        <w:t>を極限にまで高めて</w:t>
      </w:r>
      <w:r w:rsidR="00403F13" w:rsidRPr="007165B2">
        <w:rPr>
          <w:rFonts w:ascii="メイリオ" w:eastAsia="メイリオ" w:hAnsi="メイリオ" w:hint="eastAsia"/>
        </w:rPr>
        <w:t>「限界費用ゼロ社会」を生みだすというのです。</w:t>
      </w:r>
    </w:p>
    <w:p w14:paraId="330C5DEC" w14:textId="7769FB3C" w:rsidR="00970A8F" w:rsidRPr="007165B2" w:rsidRDefault="008514C2" w:rsidP="00C24E13">
      <w:pPr>
        <w:spacing w:line="0" w:lineRule="atLeast"/>
        <w:rPr>
          <w:rFonts w:ascii="メイリオ" w:eastAsia="メイリオ" w:hAnsi="メイリオ"/>
        </w:rPr>
      </w:pPr>
      <w:r w:rsidRPr="007165B2">
        <w:rPr>
          <w:rFonts w:ascii="メイリオ" w:eastAsia="メイリオ" w:hAnsi="メイリオ" w:hint="eastAsia"/>
        </w:rPr>
        <w:t>冒頭のショートストーリーで紹介した出来事は、</w:t>
      </w:r>
      <w:r w:rsidR="00364A79" w:rsidRPr="007165B2">
        <w:rPr>
          <w:rFonts w:ascii="メイリオ" w:eastAsia="メイリオ" w:hAnsi="メイリオ" w:hint="eastAsia"/>
        </w:rPr>
        <w:t>そんな</w:t>
      </w:r>
      <w:r w:rsidRPr="007165B2">
        <w:rPr>
          <w:rFonts w:ascii="メイリオ" w:eastAsia="メイリオ" w:hAnsi="メイリオ" w:hint="eastAsia"/>
        </w:rPr>
        <w:t>「限界費用ゼロ社会」の先駆けとなる近未来の物語です。</w:t>
      </w:r>
      <w:r w:rsidR="000C23DB" w:rsidRPr="007165B2">
        <w:rPr>
          <w:rFonts w:ascii="メイリオ" w:eastAsia="メイリオ" w:hAnsi="メイリオ" w:hint="eastAsia"/>
        </w:rPr>
        <w:t>この物語でも語られているように、旧態依然とした</w:t>
      </w:r>
      <w:r w:rsidR="00812D06" w:rsidRPr="007165B2">
        <w:rPr>
          <w:rFonts w:ascii="メイリオ" w:eastAsia="メイリオ" w:hAnsi="メイリオ" w:hint="eastAsia"/>
        </w:rPr>
        <w:t>常識</w:t>
      </w:r>
      <w:r w:rsidR="000C23DB" w:rsidRPr="007165B2">
        <w:rPr>
          <w:rFonts w:ascii="メイリオ" w:eastAsia="メイリオ" w:hAnsi="メイリオ" w:hint="eastAsia"/>
        </w:rPr>
        <w:t>は崩壊します。</w:t>
      </w:r>
    </w:p>
    <w:p w14:paraId="605D6140" w14:textId="2493EA2E" w:rsidR="00970A8F" w:rsidRPr="007165B2" w:rsidRDefault="00364A79"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デジタル･トランスフォーメーションが進んでゆけば、ここに紹介した「限界費用ゼロ社会」が到来することになるかもしれません。</w:t>
      </w:r>
      <w:r w:rsidR="00F96FA1" w:rsidRPr="007165B2">
        <w:rPr>
          <w:rFonts w:ascii="メイリオ" w:eastAsia="メイリオ" w:hAnsi="メイリオ" w:hint="eastAsia"/>
        </w:rPr>
        <w:t>そんな時代に</w:t>
      </w:r>
      <w:r w:rsidR="00970A8F" w:rsidRPr="007165B2">
        <w:rPr>
          <w:rFonts w:ascii="メイリオ" w:eastAsia="メイリオ" w:hAnsi="メイリオ" w:hint="eastAsia"/>
        </w:rPr>
        <w:t>企業として</w:t>
      </w:r>
      <w:r w:rsidR="00F96FA1" w:rsidRPr="007165B2">
        <w:rPr>
          <w:rFonts w:ascii="メイリオ" w:eastAsia="メイリオ" w:hAnsi="メイリオ" w:hint="eastAsia"/>
        </w:rPr>
        <w:t>生き残り、成長してゆくためには、自分たちにすり込まれた</w:t>
      </w:r>
      <w:r w:rsidR="00286C1C" w:rsidRPr="007165B2">
        <w:rPr>
          <w:rFonts w:ascii="メイリオ" w:eastAsia="メイリオ" w:hAnsi="メイリオ" w:hint="eastAsia"/>
        </w:rPr>
        <w:t>常識</w:t>
      </w:r>
      <w:r w:rsidR="00F96FA1" w:rsidRPr="007165B2">
        <w:rPr>
          <w:rFonts w:ascii="メイリオ" w:eastAsia="メイリオ" w:hAnsi="メイリオ" w:hint="eastAsia"/>
        </w:rPr>
        <w:t>を転換し、</w:t>
      </w:r>
      <w:r w:rsidR="000C23DB" w:rsidRPr="007165B2">
        <w:rPr>
          <w:rFonts w:ascii="メイリオ" w:eastAsia="メイリオ" w:hAnsi="メイリオ" w:hint="eastAsia"/>
        </w:rPr>
        <w:t>お客様と共に新たな</w:t>
      </w:r>
      <w:r w:rsidR="00286C1C" w:rsidRPr="007165B2">
        <w:rPr>
          <w:rFonts w:ascii="メイリオ" w:eastAsia="メイリオ" w:hAnsi="メイリオ" w:hint="eastAsia"/>
        </w:rPr>
        <w:t>常識を生みだしてゆかなければなりません。</w:t>
      </w:r>
    </w:p>
    <w:p w14:paraId="598BBD40" w14:textId="60E83895" w:rsidR="0095438C" w:rsidRPr="007165B2" w:rsidRDefault="0095438C" w:rsidP="00C24E13">
      <w:pPr>
        <w:spacing w:line="0" w:lineRule="atLeast"/>
        <w:rPr>
          <w:rFonts w:ascii="メイリオ" w:eastAsia="メイリオ" w:hAnsi="メイリオ"/>
        </w:rPr>
      </w:pPr>
    </w:p>
    <w:p w14:paraId="28CAAA25" w14:textId="77777777" w:rsidR="0095438C" w:rsidRPr="007165B2" w:rsidRDefault="0095438C"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7D82F0DA" w14:textId="77777777" w:rsidR="00422017" w:rsidRPr="007165B2" w:rsidRDefault="00422017" w:rsidP="00C24E13">
      <w:pPr>
        <w:spacing w:line="0" w:lineRule="atLeast"/>
        <w:rPr>
          <w:rFonts w:ascii="メイリオ" w:eastAsia="メイリオ" w:hAnsi="メイリオ"/>
        </w:rPr>
      </w:pPr>
      <w:r w:rsidRPr="007165B2">
        <w:rPr>
          <w:rFonts w:ascii="メイリオ" w:eastAsia="メイリオ" w:hAnsi="メイリオ" w:hint="eastAsia"/>
        </w:rPr>
        <w:t>限界費用ゼロ社会</w:t>
      </w:r>
      <w:r w:rsidRPr="007165B2">
        <w:rPr>
          <w:rFonts w:ascii="メイリオ" w:eastAsia="メイリオ" w:hAnsi="メイリオ"/>
        </w:rPr>
        <w:t xml:space="preserve"> </w:t>
      </w:r>
      <w:r w:rsidRPr="007165B2">
        <w:rPr>
          <w:rFonts w:ascii="メイリオ" w:eastAsia="メイリオ" w:hAnsi="メイリオ" w:hint="eastAsia"/>
        </w:rPr>
        <w:t>〈モノのインターネット〉と共有型経済の台頭・ジェレミー・リフキン</w:t>
      </w:r>
      <w:r w:rsidRPr="007165B2">
        <w:rPr>
          <w:rFonts w:ascii="メイリオ" w:eastAsia="メイリオ" w:hAnsi="メイリオ"/>
        </w:rPr>
        <w:t xml:space="preserve"> /NHK</w:t>
      </w:r>
      <w:r w:rsidRPr="007165B2">
        <w:rPr>
          <w:rFonts w:ascii="メイリオ" w:eastAsia="メイリオ" w:hAnsi="メイリオ" w:hint="eastAsia"/>
        </w:rPr>
        <w:t>出版</w:t>
      </w:r>
      <w:r w:rsidRPr="007165B2">
        <w:rPr>
          <w:rFonts w:ascii="メイリオ" w:eastAsia="メイリオ" w:hAnsi="メイリオ"/>
        </w:rPr>
        <w:t>/2015</w:t>
      </w:r>
    </w:p>
    <w:p w14:paraId="47CFA164" w14:textId="77777777" w:rsidR="0095438C" w:rsidRPr="007165B2" w:rsidRDefault="0095438C" w:rsidP="00C24E13">
      <w:pPr>
        <w:spacing w:line="0" w:lineRule="atLeast"/>
        <w:rPr>
          <w:rFonts w:ascii="メイリオ" w:eastAsia="メイリオ" w:hAnsi="メイリオ"/>
        </w:rPr>
      </w:pPr>
    </w:p>
    <w:p w14:paraId="56B5932E" w14:textId="3C79A733" w:rsidR="006E29AB" w:rsidRPr="007165B2" w:rsidRDefault="006E29AB"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5" w:name="_Toc508192727"/>
      <w:r w:rsidRPr="007165B2">
        <w:rPr>
          <w:rFonts w:ascii="メイリオ" w:eastAsia="メイリオ" w:hAnsi="メイリオ" w:hint="eastAsia"/>
        </w:rPr>
        <w:lastRenderedPageBreak/>
        <w:t>様々な産業に変革を促すデジタル･トランスフォーメーション</w:t>
      </w:r>
      <w:bookmarkEnd w:id="5"/>
    </w:p>
    <w:p w14:paraId="2DBC0DDB" w14:textId="03999614" w:rsidR="006E29AB" w:rsidRPr="007165B2" w:rsidRDefault="006E29AB" w:rsidP="00C24E13">
      <w:pPr>
        <w:spacing w:line="0" w:lineRule="atLeast"/>
        <w:rPr>
          <w:rFonts w:ascii="メイリオ" w:eastAsia="メイリオ" w:hAnsi="メイリオ"/>
        </w:rPr>
      </w:pPr>
    </w:p>
    <w:p w14:paraId="361F2641" w14:textId="6EAD3AB9" w:rsidR="006E29AB" w:rsidRPr="007165B2" w:rsidRDefault="00787E8C"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06B2CEB6" wp14:editId="22B0E660">
            <wp:extent cx="5383953" cy="4037965"/>
            <wp:effectExtent l="0" t="0" r="762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6.jpg"/>
                    <pic:cNvPicPr/>
                  </pic:nvPicPr>
                  <pic:blipFill>
                    <a:blip r:embed="rId12">
                      <a:extLst>
                        <a:ext uri="{28A0092B-C50C-407E-A947-70E740481C1C}">
                          <a14:useLocalDpi xmlns:a14="http://schemas.microsoft.com/office/drawing/2010/main" val="0"/>
                        </a:ext>
                      </a:extLst>
                    </a:blip>
                    <a:stretch>
                      <a:fillRect/>
                    </a:stretch>
                  </pic:blipFill>
                  <pic:spPr>
                    <a:xfrm>
                      <a:off x="0" y="0"/>
                      <a:ext cx="5383953" cy="4037965"/>
                    </a:xfrm>
                    <a:prstGeom prst="rect">
                      <a:avLst/>
                    </a:prstGeom>
                  </pic:spPr>
                </pic:pic>
              </a:graphicData>
            </a:graphic>
          </wp:inline>
        </w:drawing>
      </w:r>
    </w:p>
    <w:p w14:paraId="04657BE5" w14:textId="2477B88F" w:rsidR="007F42AE" w:rsidRPr="007165B2" w:rsidRDefault="007F42AE" w:rsidP="00C24E13">
      <w:pPr>
        <w:spacing w:line="0" w:lineRule="atLeast"/>
        <w:rPr>
          <w:rFonts w:ascii="メイリオ" w:eastAsia="メイリオ" w:hAnsi="メイリオ"/>
        </w:rPr>
      </w:pPr>
    </w:p>
    <w:p w14:paraId="5077AC36" w14:textId="73DD3E4F" w:rsidR="0045659F" w:rsidRPr="007165B2" w:rsidRDefault="004A3B5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デジタル･トランスフォーメーションは、多くの産業を巻き込んで、社会全体に様々な変化をもたら</w:t>
      </w:r>
      <w:r w:rsidR="002465E2" w:rsidRPr="007165B2">
        <w:rPr>
          <w:rFonts w:ascii="メイリオ" w:eastAsia="メイリオ" w:hAnsi="メイリオ" w:hint="eastAsia"/>
        </w:rPr>
        <w:t>す現象です</w:t>
      </w:r>
      <w:r w:rsidRPr="007165B2">
        <w:rPr>
          <w:rFonts w:ascii="メイリオ" w:eastAsia="メイリオ" w:hAnsi="メイリオ" w:hint="eastAsia"/>
        </w:rPr>
        <w:t>。例えば、自動車産業における</w:t>
      </w:r>
      <w:r w:rsidRPr="007165B2">
        <w:rPr>
          <w:rFonts w:ascii="メイリオ" w:eastAsia="メイリオ" w:hAnsi="メイリオ"/>
        </w:rPr>
        <w:t>CASE</w:t>
      </w:r>
      <w:r w:rsidRPr="007165B2">
        <w:rPr>
          <w:rFonts w:ascii="メイリオ" w:eastAsia="メイリオ" w:hAnsi="メイリオ" w:hint="eastAsia"/>
        </w:rPr>
        <w:t>（</w:t>
      </w:r>
      <w:r w:rsidR="00EC6EB8" w:rsidRPr="007165B2">
        <w:rPr>
          <w:rFonts w:ascii="メイリオ" w:eastAsia="メイリオ" w:hAnsi="メイリオ"/>
        </w:rPr>
        <w:t>Connect</w:t>
      </w:r>
      <w:r w:rsidR="00AD0055" w:rsidRPr="007165B2">
        <w:rPr>
          <w:rFonts w:ascii="メイリオ" w:eastAsia="メイリオ" w:hAnsi="メイリオ"/>
        </w:rPr>
        <w:t>ed</w:t>
      </w:r>
      <w:r w:rsidRPr="007165B2">
        <w:rPr>
          <w:rFonts w:ascii="メイリオ" w:eastAsia="メイリオ" w:hAnsi="メイリオ" w:hint="eastAsia"/>
        </w:rPr>
        <w:t>／つながる、</w:t>
      </w:r>
      <w:r w:rsidRPr="007165B2">
        <w:rPr>
          <w:rFonts w:ascii="メイリオ" w:eastAsia="メイリオ" w:hAnsi="メイリオ"/>
        </w:rPr>
        <w:t>Autonomous</w:t>
      </w:r>
      <w:r w:rsidRPr="007165B2">
        <w:rPr>
          <w:rFonts w:ascii="メイリオ" w:eastAsia="メイリオ" w:hAnsi="メイリオ" w:hint="eastAsia"/>
        </w:rPr>
        <w:t>／自律走行、</w:t>
      </w:r>
      <w:r w:rsidRPr="007165B2">
        <w:rPr>
          <w:rFonts w:ascii="メイリオ" w:eastAsia="メイリオ" w:hAnsi="メイリオ"/>
        </w:rPr>
        <w:t>Shared</w:t>
      </w:r>
      <w:r w:rsidRPr="007165B2">
        <w:rPr>
          <w:rFonts w:ascii="メイリオ" w:eastAsia="メイリオ" w:hAnsi="メイリオ" w:hint="eastAsia"/>
        </w:rPr>
        <w:t>／共有、</w:t>
      </w:r>
      <w:r w:rsidRPr="007165B2">
        <w:rPr>
          <w:rFonts w:ascii="メイリオ" w:eastAsia="メイリオ" w:hAnsi="メイリオ"/>
        </w:rPr>
        <w:t>Electric</w:t>
      </w:r>
      <w:r w:rsidRPr="007165B2">
        <w:rPr>
          <w:rFonts w:ascii="メイリオ" w:eastAsia="メイリオ" w:hAnsi="メイリオ" w:hint="eastAsia"/>
        </w:rPr>
        <w:t>／電動）の波は、自動車の生産台数を減少させ大幅な収益の減少</w:t>
      </w:r>
      <w:r w:rsidR="001B0513" w:rsidRPr="007165B2">
        <w:rPr>
          <w:rFonts w:ascii="メイリオ" w:eastAsia="メイリオ" w:hAnsi="メイリオ" w:hint="eastAsia"/>
        </w:rPr>
        <w:t>を招くでしょう</w:t>
      </w:r>
      <w:r w:rsidRPr="007165B2">
        <w:rPr>
          <w:rFonts w:ascii="メイリオ" w:eastAsia="メイリオ" w:hAnsi="メイリオ" w:hint="eastAsia"/>
        </w:rPr>
        <w:t>。また、損害保険は不要となり</w:t>
      </w:r>
      <w:r w:rsidR="001B0513" w:rsidRPr="007165B2">
        <w:rPr>
          <w:rFonts w:ascii="メイリオ" w:eastAsia="メイリオ" w:hAnsi="メイリオ" w:hint="eastAsia"/>
        </w:rPr>
        <w:t>、</w:t>
      </w:r>
      <w:r w:rsidRPr="007165B2">
        <w:rPr>
          <w:rFonts w:ascii="メイリオ" w:eastAsia="メイリオ" w:hAnsi="メイリオ" w:hint="eastAsia"/>
        </w:rPr>
        <w:t>タクシーやレンタカーの乗客が減少</w:t>
      </w:r>
      <w:r w:rsidR="001B0513" w:rsidRPr="007165B2">
        <w:rPr>
          <w:rFonts w:ascii="メイリオ" w:eastAsia="メイリオ" w:hAnsi="メイリオ" w:hint="eastAsia"/>
        </w:rPr>
        <w:t>、</w:t>
      </w:r>
      <w:r w:rsidRPr="007165B2">
        <w:rPr>
          <w:rFonts w:ascii="メイリオ" w:eastAsia="メイリオ" w:hAnsi="メイリオ" w:hint="eastAsia"/>
        </w:rPr>
        <w:t>バスや鉄道などの公共交通機関も影響を受けるでしょう。ガソリン・スタンドも必要なくなり駐車スペースも減少するので都市計画も変わり</w:t>
      </w:r>
      <w:r w:rsidR="00FF6354" w:rsidRPr="007165B2">
        <w:rPr>
          <w:rFonts w:ascii="メイリオ" w:eastAsia="メイリオ" w:hAnsi="メイリオ" w:hint="eastAsia"/>
        </w:rPr>
        <w:t>、</w:t>
      </w:r>
      <w:r w:rsidRPr="007165B2">
        <w:rPr>
          <w:rFonts w:ascii="メイリオ" w:eastAsia="メイリオ" w:hAnsi="メイリオ" w:hint="eastAsia"/>
        </w:rPr>
        <w:t>建設や不動産にも変化が起きるでしょう。トラック</w:t>
      </w:r>
      <w:r w:rsidR="00FF6354" w:rsidRPr="007165B2">
        <w:rPr>
          <w:rFonts w:ascii="メイリオ" w:eastAsia="メイリオ" w:hAnsi="メイリオ" w:hint="eastAsia"/>
        </w:rPr>
        <w:t>は</w:t>
      </w:r>
      <w:r w:rsidRPr="007165B2">
        <w:rPr>
          <w:rFonts w:ascii="メイリオ" w:eastAsia="メイリオ" w:hAnsi="メイリオ" w:hint="eastAsia"/>
        </w:rPr>
        <w:t>運転手不要と</w:t>
      </w:r>
      <w:r w:rsidR="00FF6354" w:rsidRPr="007165B2">
        <w:rPr>
          <w:rFonts w:ascii="メイリオ" w:eastAsia="メイリオ" w:hAnsi="メイリオ" w:hint="eastAsia"/>
        </w:rPr>
        <w:t>れば</w:t>
      </w:r>
      <w:r w:rsidRPr="007165B2">
        <w:rPr>
          <w:rFonts w:ascii="メイリオ" w:eastAsia="メイリオ" w:hAnsi="メイリオ" w:hint="eastAsia"/>
        </w:rPr>
        <w:t>ドライブインやモーテル</w:t>
      </w:r>
      <w:r w:rsidR="001B0513" w:rsidRPr="007165B2">
        <w:rPr>
          <w:rFonts w:ascii="メイリオ" w:eastAsia="メイリオ" w:hAnsi="メイリオ" w:hint="eastAsia"/>
        </w:rPr>
        <w:t>が</w:t>
      </w:r>
      <w:r w:rsidRPr="007165B2">
        <w:rPr>
          <w:rFonts w:ascii="メイリオ" w:eastAsia="メイリオ" w:hAnsi="メイリオ" w:hint="eastAsia"/>
        </w:rPr>
        <w:t>不要</w:t>
      </w:r>
      <w:r w:rsidR="001B0513" w:rsidRPr="007165B2">
        <w:rPr>
          <w:rFonts w:ascii="メイリオ" w:eastAsia="メイリオ" w:hAnsi="メイリオ" w:hint="eastAsia"/>
        </w:rPr>
        <w:t>と</w:t>
      </w:r>
      <w:r w:rsidRPr="007165B2">
        <w:rPr>
          <w:rFonts w:ascii="メイリオ" w:eastAsia="メイリオ" w:hAnsi="メイリオ" w:hint="eastAsia"/>
        </w:rPr>
        <w:t>なり地域経済にも影響</w:t>
      </w:r>
      <w:r w:rsidR="00FF6354" w:rsidRPr="007165B2">
        <w:rPr>
          <w:rFonts w:ascii="メイリオ" w:eastAsia="メイリオ" w:hAnsi="メイリオ" w:hint="eastAsia"/>
        </w:rPr>
        <w:t>を与えます</w:t>
      </w:r>
      <w:r w:rsidRPr="007165B2">
        <w:rPr>
          <w:rFonts w:ascii="メイリオ" w:eastAsia="メイリオ" w:hAnsi="メイリオ" w:hint="eastAsia"/>
        </w:rPr>
        <w:t>。このように、自動車業界だけではなく、その周辺の産業</w:t>
      </w:r>
      <w:r w:rsidR="001B0513" w:rsidRPr="007165B2">
        <w:rPr>
          <w:rFonts w:ascii="メイリオ" w:eastAsia="メイリオ" w:hAnsi="メイリオ" w:hint="eastAsia"/>
        </w:rPr>
        <w:t>を</w:t>
      </w:r>
      <w:r w:rsidRPr="007165B2">
        <w:rPr>
          <w:rFonts w:ascii="メイリオ" w:eastAsia="メイリオ" w:hAnsi="メイリオ" w:hint="eastAsia"/>
        </w:rPr>
        <w:t>も巻き込んで、破壊と変革を引き起こすのです。</w:t>
      </w:r>
    </w:p>
    <w:p w14:paraId="1FF0142D" w14:textId="6B0B9212" w:rsidR="004A3B58" w:rsidRPr="007165B2" w:rsidRDefault="0045659F"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デジタル･トランスフォーメーションとは、あらゆる産業</w:t>
      </w:r>
      <w:r w:rsidR="001B0513" w:rsidRPr="007165B2">
        <w:rPr>
          <w:rFonts w:ascii="メイリオ" w:eastAsia="メイリオ" w:hAnsi="メイリオ" w:hint="eastAsia"/>
        </w:rPr>
        <w:t>に及び</w:t>
      </w:r>
      <w:r w:rsidRPr="007165B2">
        <w:rPr>
          <w:rFonts w:ascii="メイリオ" w:eastAsia="メイリオ" w:hAnsi="メイリオ" w:hint="eastAsia"/>
        </w:rPr>
        <w:t>、既存の常識を</w:t>
      </w:r>
      <w:r w:rsidRPr="007165B2">
        <w:rPr>
          <w:rFonts w:ascii="メイリオ" w:eastAsia="メイリオ" w:hAnsi="メイリオ" w:hint="eastAsia"/>
        </w:rPr>
        <w:lastRenderedPageBreak/>
        <w:t>破壊し、ビジネスや社会のあり方を根本的に変えようとしてい</w:t>
      </w:r>
      <w:r w:rsidR="001B0513" w:rsidRPr="007165B2">
        <w:rPr>
          <w:rFonts w:ascii="メイリオ" w:eastAsia="メイリオ" w:hAnsi="メイリオ" w:hint="eastAsia"/>
        </w:rPr>
        <w:t>るのです</w:t>
      </w:r>
      <w:r w:rsidR="004A3B58" w:rsidRPr="007165B2">
        <w:rPr>
          <w:rFonts w:ascii="メイリオ" w:eastAsia="メイリオ" w:hAnsi="メイリオ" w:hint="eastAsia"/>
        </w:rPr>
        <w:t>。</w:t>
      </w:r>
    </w:p>
    <w:p w14:paraId="59F33E73" w14:textId="0033F7F5" w:rsidR="004A3B58" w:rsidRPr="007165B2" w:rsidRDefault="004A3B58"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42162B52" w14:textId="38AEE068" w:rsidR="00E650D2" w:rsidRPr="007165B2" w:rsidRDefault="00EF3ACB"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デジタル･トランスフォーメーションは、多くの産業を巻き込んで、社会全体に</w:t>
      </w:r>
      <w:r w:rsidR="00F80890" w:rsidRPr="007165B2">
        <w:rPr>
          <w:rFonts w:ascii="メイリオ" w:eastAsia="メイリオ" w:hAnsi="メイリオ" w:hint="eastAsia"/>
        </w:rPr>
        <w:t>様々な変化をもたら</w:t>
      </w:r>
      <w:r w:rsidR="002465E2" w:rsidRPr="007165B2">
        <w:rPr>
          <w:rFonts w:ascii="メイリオ" w:eastAsia="メイリオ" w:hAnsi="メイリオ" w:hint="eastAsia"/>
        </w:rPr>
        <w:t>す現象です</w:t>
      </w:r>
      <w:r w:rsidRPr="007165B2">
        <w:rPr>
          <w:rFonts w:ascii="メイリオ" w:eastAsia="メイリオ" w:hAnsi="メイリオ" w:hint="eastAsia"/>
        </w:rPr>
        <w:t>。</w:t>
      </w:r>
      <w:r w:rsidR="00E650D2" w:rsidRPr="007165B2">
        <w:rPr>
          <w:rFonts w:ascii="メイリオ" w:eastAsia="メイリオ" w:hAnsi="メイリオ" w:hint="eastAsia"/>
        </w:rPr>
        <w:t>自動車産業を例にどんな変化が起きるのか、</w:t>
      </w:r>
      <w:r w:rsidR="00F80890" w:rsidRPr="007165B2">
        <w:rPr>
          <w:rFonts w:ascii="メイリオ" w:eastAsia="メイリオ" w:hAnsi="メイリオ" w:hint="eastAsia"/>
        </w:rPr>
        <w:t>それ</w:t>
      </w:r>
      <w:r w:rsidR="00E650D2" w:rsidRPr="007165B2">
        <w:rPr>
          <w:rFonts w:ascii="メイリオ" w:eastAsia="メイリオ" w:hAnsi="メイリオ" w:hint="eastAsia"/>
        </w:rPr>
        <w:t>が他の産業にどのような影響を与えるのかを考えてみましょう。</w:t>
      </w:r>
    </w:p>
    <w:p w14:paraId="44AA510E" w14:textId="77777777" w:rsidR="00D1361A" w:rsidRPr="007165B2" w:rsidRDefault="00D1361A" w:rsidP="00C24E13">
      <w:pPr>
        <w:spacing w:line="0" w:lineRule="atLeast"/>
        <w:rPr>
          <w:rFonts w:ascii="メイリオ" w:eastAsia="メイリオ" w:hAnsi="メイリオ"/>
        </w:rPr>
      </w:pPr>
    </w:p>
    <w:p w14:paraId="041DE51A" w14:textId="7999265F"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■自動車業界に押し寄せる</w:t>
      </w:r>
      <w:r w:rsidRPr="007165B2">
        <w:rPr>
          <w:rFonts w:ascii="メイリオ" w:eastAsia="メイリオ" w:hAnsi="メイリオ"/>
        </w:rPr>
        <w:t>CASE</w:t>
      </w:r>
      <w:r w:rsidRPr="007165B2">
        <w:rPr>
          <w:rFonts w:ascii="メイリオ" w:eastAsia="メイリオ" w:hAnsi="メイリオ" w:hint="eastAsia"/>
        </w:rPr>
        <w:t>の波</w:t>
      </w:r>
    </w:p>
    <w:p w14:paraId="71F2243A" w14:textId="545F247B" w:rsidR="003E37D5"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自動車産業</w:t>
      </w:r>
      <w:r w:rsidR="00E650D2" w:rsidRPr="007165B2">
        <w:rPr>
          <w:rFonts w:ascii="メイリオ" w:eastAsia="メイリオ" w:hAnsi="メイリオ" w:hint="eastAsia"/>
        </w:rPr>
        <w:t>に</w:t>
      </w:r>
      <w:r w:rsidRPr="007165B2">
        <w:rPr>
          <w:rFonts w:ascii="メイリオ" w:eastAsia="メイリオ" w:hAnsi="メイリオ" w:hint="eastAsia"/>
        </w:rPr>
        <w:t>は</w:t>
      </w:r>
      <w:r w:rsidR="00E650D2" w:rsidRPr="007165B2">
        <w:rPr>
          <w:rFonts w:ascii="メイリオ" w:eastAsia="メイリオ" w:hAnsi="メイリオ" w:hint="eastAsia"/>
        </w:rPr>
        <w:t>、いま</w:t>
      </w:r>
      <w:r w:rsidRPr="007165B2">
        <w:rPr>
          <w:rFonts w:ascii="メイリオ" w:eastAsia="メイリオ" w:hAnsi="メイリオ"/>
        </w:rPr>
        <w:t>CASE</w:t>
      </w:r>
      <w:r w:rsidRPr="007165B2">
        <w:rPr>
          <w:rFonts w:ascii="メイリオ" w:eastAsia="メイリオ" w:hAnsi="メイリオ" w:hint="eastAsia"/>
        </w:rPr>
        <w:t>の波</w:t>
      </w:r>
      <w:r w:rsidR="00E650D2" w:rsidRPr="007165B2">
        <w:rPr>
          <w:rFonts w:ascii="メイリオ" w:eastAsia="メイリオ" w:hAnsi="メイリオ" w:hint="eastAsia"/>
        </w:rPr>
        <w:t>が押し寄せています</w:t>
      </w:r>
      <w:r w:rsidRPr="007165B2">
        <w:rPr>
          <w:rFonts w:ascii="メイリオ" w:eastAsia="メイリオ" w:hAnsi="メイリオ" w:hint="eastAsia"/>
        </w:rPr>
        <w:t>。</w:t>
      </w:r>
      <w:r w:rsidRPr="007165B2">
        <w:rPr>
          <w:rFonts w:ascii="メイリオ" w:eastAsia="メイリオ" w:hAnsi="メイリオ"/>
        </w:rPr>
        <w:t>CASE</w:t>
      </w:r>
      <w:r w:rsidRPr="007165B2">
        <w:rPr>
          <w:rFonts w:ascii="メイリオ" w:eastAsia="メイリオ" w:hAnsi="メイリオ" w:hint="eastAsia"/>
        </w:rPr>
        <w:t>とは、</w:t>
      </w:r>
      <w:r w:rsidRPr="007165B2">
        <w:rPr>
          <w:rFonts w:ascii="メイリオ" w:eastAsia="メイリオ" w:hAnsi="メイリオ"/>
          <w:b/>
          <w:u w:val="single"/>
        </w:rPr>
        <w:t>Connected</w:t>
      </w:r>
      <w:r w:rsidRPr="007165B2">
        <w:rPr>
          <w:rFonts w:ascii="メイリオ" w:eastAsia="メイリオ" w:hAnsi="メイリオ" w:hint="eastAsia"/>
          <w:b/>
          <w:u w:val="single"/>
        </w:rPr>
        <w:t>（つながる）</w:t>
      </w:r>
      <w:r w:rsidRPr="007165B2">
        <w:rPr>
          <w:rFonts w:ascii="メイリオ" w:eastAsia="メイリオ" w:hAnsi="メイリオ" w:hint="eastAsia"/>
        </w:rPr>
        <w:t>、</w:t>
      </w:r>
      <w:r w:rsidRPr="007165B2">
        <w:rPr>
          <w:rFonts w:ascii="メイリオ" w:eastAsia="メイリオ" w:hAnsi="メイリオ"/>
          <w:b/>
          <w:u w:val="single"/>
        </w:rPr>
        <w:t>Autonomous</w:t>
      </w:r>
      <w:r w:rsidRPr="007165B2">
        <w:rPr>
          <w:rFonts w:ascii="メイリオ" w:eastAsia="メイリオ" w:hAnsi="メイリオ" w:hint="eastAsia"/>
          <w:b/>
          <w:u w:val="single"/>
        </w:rPr>
        <w:t>（自律走行）</w:t>
      </w:r>
      <w:r w:rsidRPr="007165B2">
        <w:rPr>
          <w:rFonts w:ascii="メイリオ" w:eastAsia="メイリオ" w:hAnsi="メイリオ" w:hint="eastAsia"/>
        </w:rPr>
        <w:t>、</w:t>
      </w:r>
      <w:r w:rsidRPr="007165B2">
        <w:rPr>
          <w:rFonts w:ascii="メイリオ" w:eastAsia="メイリオ" w:hAnsi="メイリオ"/>
          <w:b/>
          <w:u w:val="single"/>
        </w:rPr>
        <w:t>Shared</w:t>
      </w:r>
      <w:r w:rsidRPr="007165B2">
        <w:rPr>
          <w:rFonts w:ascii="メイリオ" w:eastAsia="メイリオ" w:hAnsi="メイリオ" w:hint="eastAsia"/>
          <w:b/>
          <w:u w:val="single"/>
        </w:rPr>
        <w:t>（共有）</w:t>
      </w:r>
      <w:r w:rsidRPr="007165B2">
        <w:rPr>
          <w:rFonts w:ascii="メイリオ" w:eastAsia="メイリオ" w:hAnsi="メイリオ" w:hint="eastAsia"/>
        </w:rPr>
        <w:t>、</w:t>
      </w:r>
      <w:r w:rsidRPr="007165B2">
        <w:rPr>
          <w:rFonts w:ascii="メイリオ" w:eastAsia="メイリオ" w:hAnsi="メイリオ"/>
          <w:b/>
          <w:u w:val="single"/>
        </w:rPr>
        <w:t>Electric</w:t>
      </w:r>
      <w:r w:rsidRPr="007165B2">
        <w:rPr>
          <w:rFonts w:ascii="メイリオ" w:eastAsia="メイリオ" w:hAnsi="メイリオ" w:hint="eastAsia"/>
          <w:b/>
          <w:u w:val="single"/>
        </w:rPr>
        <w:t>（電動）</w:t>
      </w:r>
      <w:r w:rsidRPr="007165B2">
        <w:rPr>
          <w:rFonts w:ascii="メイリオ" w:eastAsia="メイリオ" w:hAnsi="メイリオ" w:hint="eastAsia"/>
        </w:rPr>
        <w:t>を意味する言葉です。</w:t>
      </w:r>
    </w:p>
    <w:p w14:paraId="7EB11EDD" w14:textId="5D206699"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いま自動運転の話題を目にする機会が増えましたが、自動運転は</w:t>
      </w:r>
      <w:r w:rsidRPr="007165B2">
        <w:rPr>
          <w:rFonts w:ascii="メイリオ" w:eastAsia="メイリオ" w:hAnsi="メイリオ"/>
        </w:rPr>
        <w:t>1台の</w:t>
      </w:r>
      <w:r w:rsidRPr="007165B2">
        <w:rPr>
          <w:rFonts w:ascii="メイリオ" w:eastAsia="メイリオ" w:hAnsi="メイリオ" w:hint="eastAsia"/>
        </w:rPr>
        <w:t>自動車が単独で</w:t>
      </w:r>
      <w:r w:rsidRPr="007165B2">
        <w:rPr>
          <w:rFonts w:ascii="メイリオ" w:eastAsia="メイリオ" w:hAnsi="メイリオ"/>
        </w:rPr>
        <w:t>周囲を認識しただけでは</w:t>
      </w:r>
      <w:r w:rsidRPr="007165B2">
        <w:rPr>
          <w:rFonts w:ascii="メイリオ" w:eastAsia="メイリオ" w:hAnsi="メイリオ" w:hint="eastAsia"/>
        </w:rPr>
        <w:t>実現しません。</w:t>
      </w:r>
      <w:r w:rsidRPr="007165B2">
        <w:rPr>
          <w:rFonts w:ascii="メイリオ" w:eastAsia="メイリオ" w:hAnsi="メイリオ"/>
        </w:rPr>
        <w:t>カーブの先</w:t>
      </w:r>
      <w:r w:rsidRPr="007165B2">
        <w:rPr>
          <w:rFonts w:ascii="メイリオ" w:eastAsia="メイリオ" w:hAnsi="メイリオ" w:hint="eastAsia"/>
        </w:rPr>
        <w:t>にある障害物や</w:t>
      </w:r>
      <w:r w:rsidRPr="007165B2">
        <w:rPr>
          <w:rFonts w:ascii="メイリオ" w:eastAsia="メイリオ" w:hAnsi="メイリオ"/>
        </w:rPr>
        <w:t>300m先</w:t>
      </w:r>
      <w:r w:rsidRPr="007165B2">
        <w:rPr>
          <w:rFonts w:ascii="メイリオ" w:eastAsia="メイリオ" w:hAnsi="メイリオ" w:hint="eastAsia"/>
        </w:rPr>
        <w:t>にある車線規制、</w:t>
      </w:r>
      <w:r w:rsidRPr="007165B2">
        <w:rPr>
          <w:rFonts w:ascii="メイリオ" w:eastAsia="メイリオ" w:hAnsi="メイリオ"/>
        </w:rPr>
        <w:t>死角</w:t>
      </w:r>
      <w:r w:rsidRPr="007165B2">
        <w:rPr>
          <w:rFonts w:ascii="メイリオ" w:eastAsia="メイリオ" w:hAnsi="メイリオ" w:hint="eastAsia"/>
        </w:rPr>
        <w:t>となっている交差点からの他の自動車や自転車の</w:t>
      </w:r>
      <w:r w:rsidRPr="007165B2">
        <w:rPr>
          <w:rFonts w:ascii="メイリオ" w:eastAsia="メイリオ" w:hAnsi="メイリオ"/>
        </w:rPr>
        <w:t>侵入など</w:t>
      </w:r>
      <w:r w:rsidRPr="007165B2">
        <w:rPr>
          <w:rFonts w:ascii="メイリオ" w:eastAsia="メイリオ" w:hAnsi="メイリオ" w:hint="eastAsia"/>
        </w:rPr>
        <w:t>の予測</w:t>
      </w:r>
      <w:r w:rsidRPr="007165B2">
        <w:rPr>
          <w:rFonts w:ascii="メイリオ" w:eastAsia="メイリオ" w:hAnsi="メイリオ"/>
        </w:rPr>
        <w:t>は、</w:t>
      </w:r>
      <w:r w:rsidRPr="007165B2">
        <w:rPr>
          <w:rFonts w:ascii="メイリオ" w:eastAsia="メイリオ" w:hAnsi="メイリオ" w:hint="eastAsia"/>
        </w:rPr>
        <w:t>自動車同士がお互いに接続され、あるいは信号機や道路上に設置されたセンサーからの情報</w:t>
      </w:r>
      <w:r w:rsidR="00E650D2" w:rsidRPr="007165B2">
        <w:rPr>
          <w:rFonts w:ascii="メイリオ" w:eastAsia="メイリオ" w:hAnsi="メイリオ" w:hint="eastAsia"/>
        </w:rPr>
        <w:t>を得て</w:t>
      </w:r>
      <w:r w:rsidRPr="007165B2">
        <w:rPr>
          <w:rFonts w:ascii="メイリオ" w:eastAsia="メイリオ" w:hAnsi="メイリオ"/>
        </w:rPr>
        <w:t>初めて分か</w:t>
      </w:r>
      <w:r w:rsidR="00E650D2" w:rsidRPr="007165B2">
        <w:rPr>
          <w:rFonts w:ascii="メイリオ" w:eastAsia="メイリオ" w:hAnsi="メイリオ" w:hint="eastAsia"/>
        </w:rPr>
        <w:t>ります</w:t>
      </w:r>
      <w:r w:rsidRPr="007165B2">
        <w:rPr>
          <w:rFonts w:ascii="メイリオ" w:eastAsia="メイリオ" w:hAnsi="メイリオ"/>
        </w:rPr>
        <w:t>。</w:t>
      </w:r>
      <w:r w:rsidRPr="007165B2">
        <w:rPr>
          <w:rFonts w:ascii="メイリオ" w:eastAsia="メイリオ" w:hAnsi="メイリオ" w:hint="eastAsia"/>
        </w:rPr>
        <w:t>また、目的地に向かう途中の道路標識や信号機、建物などの立体的な配置も正しく把握されていなくてはなりません。そのためには膨大なデータ量の3次元地図が必要となります。それらを全て自動車</w:t>
      </w:r>
      <w:r w:rsidR="00E650D2" w:rsidRPr="007165B2">
        <w:rPr>
          <w:rFonts w:ascii="メイリオ" w:eastAsia="メイリオ" w:hAnsi="メイリオ" w:hint="eastAsia"/>
        </w:rPr>
        <w:t>が</w:t>
      </w:r>
      <w:r w:rsidRPr="007165B2">
        <w:rPr>
          <w:rFonts w:ascii="メイリオ" w:eastAsia="メイリオ" w:hAnsi="メイリオ" w:hint="eastAsia"/>
        </w:rPr>
        <w:t>持っているのは大変なことで、必要に応じてクラウドからダウンロードする必要があります。また、</w:t>
      </w:r>
      <w:r w:rsidR="00E650D2" w:rsidRPr="007165B2">
        <w:rPr>
          <w:rFonts w:ascii="メイリオ" w:eastAsia="メイリオ" w:hAnsi="メイリオ" w:hint="eastAsia"/>
        </w:rPr>
        <w:t>道路の周辺環境</w:t>
      </w:r>
      <w:r w:rsidRPr="007165B2">
        <w:rPr>
          <w:rFonts w:ascii="メイリオ" w:eastAsia="メイリオ" w:hAnsi="メイリオ" w:hint="eastAsia"/>
        </w:rPr>
        <w:t>は変わり続けます。その変化を捉えた自動車はクラウド上の</w:t>
      </w:r>
      <w:r w:rsidRPr="007165B2">
        <w:rPr>
          <w:rFonts w:ascii="メイリオ" w:eastAsia="メイリオ" w:hAnsi="メイリオ"/>
        </w:rPr>
        <w:t>3</w:t>
      </w:r>
      <w:r w:rsidRPr="007165B2">
        <w:rPr>
          <w:rFonts w:ascii="メイリオ" w:eastAsia="メイリオ" w:hAnsi="メイリオ" w:hint="eastAsia"/>
        </w:rPr>
        <w:t>次元地図に更新情報を送り、その近辺を走る他の車の地図を更新します。そんなCon</w:t>
      </w:r>
      <w:r w:rsidRPr="007165B2">
        <w:rPr>
          <w:rFonts w:ascii="メイリオ" w:eastAsia="メイリオ" w:hAnsi="メイリオ"/>
        </w:rPr>
        <w:t>n</w:t>
      </w:r>
      <w:r w:rsidRPr="007165B2">
        <w:rPr>
          <w:rFonts w:ascii="メイリオ" w:eastAsia="メイリオ" w:hAnsi="メイリオ" w:hint="eastAsia"/>
        </w:rPr>
        <w:t>ect</w:t>
      </w:r>
      <w:r w:rsidRPr="007165B2">
        <w:rPr>
          <w:rFonts w:ascii="メイリオ" w:eastAsia="メイリオ" w:hAnsi="メイリオ"/>
        </w:rPr>
        <w:t>ed</w:t>
      </w:r>
      <w:r w:rsidRPr="007165B2">
        <w:rPr>
          <w:rFonts w:ascii="メイリオ" w:eastAsia="メイリオ" w:hAnsi="メイリオ" w:hint="eastAsia"/>
        </w:rPr>
        <w:t>なくして</w:t>
      </w:r>
      <w:r w:rsidRPr="007165B2">
        <w:rPr>
          <w:rFonts w:ascii="メイリオ" w:eastAsia="メイリオ" w:hAnsi="メイリオ"/>
        </w:rPr>
        <w:t>Autonomous</w:t>
      </w:r>
      <w:r w:rsidRPr="007165B2">
        <w:rPr>
          <w:rFonts w:ascii="メイリオ" w:eastAsia="メイリオ" w:hAnsi="メイリオ" w:hint="eastAsia"/>
        </w:rPr>
        <w:t>は実現できません。</w:t>
      </w:r>
    </w:p>
    <w:p w14:paraId="6BF9ED8F" w14:textId="7CED1BE7"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自動車が</w:t>
      </w:r>
      <w:r w:rsidR="00E650D2" w:rsidRPr="007165B2">
        <w:rPr>
          <w:rFonts w:ascii="メイリオ" w:eastAsia="メイリオ" w:hAnsi="メイリオ" w:hint="eastAsia"/>
        </w:rPr>
        <w:t>インターネットにつながれば</w:t>
      </w:r>
      <w:r w:rsidRPr="007165B2">
        <w:rPr>
          <w:rFonts w:ascii="メイリオ" w:eastAsia="メイリオ" w:hAnsi="メイリオ" w:hint="eastAsia"/>
        </w:rPr>
        <w:t>、それぞれの稼働状況をリアルタイムで</w:t>
      </w:r>
      <w:r w:rsidR="00E650D2" w:rsidRPr="007165B2">
        <w:rPr>
          <w:rFonts w:ascii="メイリオ" w:eastAsia="メイリオ" w:hAnsi="メイリオ" w:hint="eastAsia"/>
        </w:rPr>
        <w:t>共有することができます</w:t>
      </w:r>
      <w:r w:rsidRPr="007165B2">
        <w:rPr>
          <w:rFonts w:ascii="メイリオ" w:eastAsia="メイリオ" w:hAnsi="メイリオ" w:hint="eastAsia"/>
        </w:rPr>
        <w:t>。ならば空いている時間をお互いに融通し合えば、いまほど沢山の車はい</w:t>
      </w:r>
      <w:r w:rsidR="00E650D2" w:rsidRPr="007165B2">
        <w:rPr>
          <w:rFonts w:ascii="メイリオ" w:eastAsia="メイリオ" w:hAnsi="メイリオ" w:hint="eastAsia"/>
        </w:rPr>
        <w:t>りません</w:t>
      </w:r>
      <w:r w:rsidRPr="007165B2">
        <w:rPr>
          <w:rFonts w:ascii="メイリオ" w:eastAsia="メイリオ" w:hAnsi="メイリオ" w:hint="eastAsia"/>
        </w:rPr>
        <w:t>。つまりS</w:t>
      </w:r>
      <w:r w:rsidRPr="007165B2">
        <w:rPr>
          <w:rFonts w:ascii="メイリオ" w:eastAsia="メイリオ" w:hAnsi="メイリオ"/>
        </w:rPr>
        <w:t>hared</w:t>
      </w:r>
      <w:r w:rsidRPr="007165B2">
        <w:rPr>
          <w:rFonts w:ascii="メイリオ" w:eastAsia="メイリオ" w:hAnsi="メイリオ" w:hint="eastAsia"/>
        </w:rPr>
        <w:t>が実現するので。</w:t>
      </w:r>
    </w:p>
    <w:p w14:paraId="6E1B68BA" w14:textId="614C0467"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スペースの効率化や地球資源の有効活用の視点からも、また利用者の経済的な負担の削減と公共交通機関と異なり個人で自由に目的地へ移動できる利便性も</w:t>
      </w:r>
      <w:r w:rsidRPr="007165B2">
        <w:rPr>
          <w:rFonts w:ascii="メイリオ" w:eastAsia="メイリオ" w:hAnsi="メイリオ"/>
        </w:rPr>
        <w:t>Shared</w:t>
      </w:r>
      <w:r w:rsidRPr="007165B2">
        <w:rPr>
          <w:rFonts w:ascii="メイリオ" w:eastAsia="メイリオ" w:hAnsi="メイリオ" w:hint="eastAsia"/>
        </w:rPr>
        <w:t>を</w:t>
      </w:r>
      <w:r w:rsidR="00E650D2" w:rsidRPr="007165B2">
        <w:rPr>
          <w:rFonts w:ascii="メイリオ" w:eastAsia="メイリオ" w:hAnsi="メイリオ" w:hint="eastAsia"/>
        </w:rPr>
        <w:t>加速</w:t>
      </w:r>
      <w:r w:rsidRPr="007165B2">
        <w:rPr>
          <w:rFonts w:ascii="メイリオ" w:eastAsia="メイリオ" w:hAnsi="メイリオ" w:hint="eastAsia"/>
        </w:rPr>
        <w:t>させることになるでしょう。</w:t>
      </w:r>
    </w:p>
    <w:p w14:paraId="2C8DA96C" w14:textId="126BEF3B" w:rsidR="006E29AB" w:rsidRDefault="006E29AB" w:rsidP="00C24E13">
      <w:pPr>
        <w:spacing w:line="0" w:lineRule="atLeast"/>
        <w:rPr>
          <w:ins w:id="6" w:author="Microsoft Office ユーザー" w:date="2018-03-14T09:56:00Z"/>
          <w:rFonts w:ascii="メイリオ" w:eastAsia="メイリオ" w:hAnsi="メイリオ"/>
        </w:rPr>
      </w:pPr>
      <w:r w:rsidRPr="007165B2">
        <w:rPr>
          <w:rFonts w:ascii="メイリオ" w:eastAsia="メイリオ" w:hAnsi="メイリオ" w:hint="eastAsia"/>
        </w:rPr>
        <w:t>さらに排気ガスや騒音などの環境負荷の低減や部品点数の減少に伴う製造コス</w:t>
      </w:r>
      <w:r w:rsidRPr="007165B2">
        <w:rPr>
          <w:rFonts w:ascii="メイリオ" w:eastAsia="メイリオ" w:hAnsi="メイリオ" w:hint="eastAsia"/>
        </w:rPr>
        <w:lastRenderedPageBreak/>
        <w:t>ト削減への要請から</w:t>
      </w:r>
      <w:r w:rsidRPr="007165B2">
        <w:rPr>
          <w:rFonts w:ascii="メイリオ" w:eastAsia="メイリオ" w:hAnsi="メイリオ"/>
        </w:rPr>
        <w:t>Electric</w:t>
      </w:r>
      <w:r w:rsidRPr="007165B2">
        <w:rPr>
          <w:rFonts w:ascii="メイリオ" w:eastAsia="メイリオ" w:hAnsi="メイリオ" w:hint="eastAsia"/>
        </w:rPr>
        <w:t>もまた大きな流れとなっています。中国や</w:t>
      </w:r>
      <w:r w:rsidRPr="007165B2">
        <w:rPr>
          <w:rFonts w:ascii="メイリオ" w:eastAsia="メイリオ" w:hAnsi="メイリオ"/>
        </w:rPr>
        <w:t>EU</w:t>
      </w:r>
      <w:r w:rsidRPr="007165B2">
        <w:rPr>
          <w:rFonts w:ascii="メイリオ" w:eastAsia="メイリオ" w:hAnsi="メイリオ" w:hint="eastAsia"/>
        </w:rPr>
        <w:t>ヨーロッパ諸国ではガソリンやディーゼルで駆動する自動車を法律で規制し</w:t>
      </w:r>
      <w:r w:rsidRPr="007165B2">
        <w:rPr>
          <w:rFonts w:ascii="メイリオ" w:eastAsia="メイリオ" w:hAnsi="メイリオ"/>
        </w:rPr>
        <w:t>Electric</w:t>
      </w:r>
      <w:r w:rsidRPr="007165B2">
        <w:rPr>
          <w:rFonts w:ascii="メイリオ" w:eastAsia="メイリオ" w:hAnsi="メイリオ" w:hint="eastAsia"/>
        </w:rPr>
        <w:t>への移行を強制する動きも出てきました。</w:t>
      </w:r>
    </w:p>
    <w:p w14:paraId="51C562EE" w14:textId="506A16BC" w:rsidR="00B0654D" w:rsidRDefault="00B0654D" w:rsidP="00C24E13">
      <w:pPr>
        <w:spacing w:line="0" w:lineRule="atLeast"/>
        <w:rPr>
          <w:ins w:id="7" w:author="Microsoft Office ユーザー" w:date="2018-03-14T09:56:00Z"/>
          <w:rFonts w:ascii="メイリオ" w:eastAsia="メイリオ" w:hAnsi="メイリオ"/>
        </w:rPr>
      </w:pPr>
    </w:p>
    <w:p w14:paraId="7A590CED" w14:textId="641839DE" w:rsidR="002162AC" w:rsidRDefault="00EB709A" w:rsidP="00C24E13">
      <w:pPr>
        <w:spacing w:line="0" w:lineRule="atLeast"/>
        <w:rPr>
          <w:ins w:id="8" w:author="Microsoft Office ユーザー" w:date="2018-03-14T10:06:00Z"/>
          <w:rFonts w:ascii="メイリオ" w:eastAsia="メイリオ" w:hAnsi="メイリオ"/>
        </w:rPr>
      </w:pPr>
      <w:ins w:id="9" w:author="Microsoft Office ユーザー" w:date="2018-03-14T09:57:00Z">
        <w:r>
          <w:rPr>
            <w:rFonts w:ascii="メイリオ" w:eastAsia="メイリオ" w:hAnsi="メイリオ" w:hint="eastAsia"/>
          </w:rPr>
          <w:t>このような状況に対応しようと自動車各社は取り組みを加速しています。例えば、</w:t>
        </w:r>
      </w:ins>
      <w:ins w:id="10" w:author="Microsoft Office ユーザー" w:date="2018-03-14T10:00:00Z">
        <w:r w:rsidRPr="00EB709A">
          <w:rPr>
            <w:rFonts w:ascii="メイリオ" w:eastAsia="メイリオ" w:hAnsi="メイリオ"/>
          </w:rPr>
          <w:t>ダイムラー、BMW、アウディの3社がNOKIAから共同買収したHERE社は、</w:t>
        </w:r>
      </w:ins>
      <w:ins w:id="11" w:author="Microsoft Office ユーザー" w:date="2018-03-14T10:05:00Z">
        <w:r w:rsidR="002162AC">
          <w:rPr>
            <w:rFonts w:ascii="メイリオ" w:eastAsia="メイリオ" w:hAnsi="メイリオ" w:hint="eastAsia"/>
          </w:rPr>
          <w:t>Autono</w:t>
        </w:r>
        <w:r w:rsidR="002162AC">
          <w:rPr>
            <w:rFonts w:ascii="メイリオ" w:eastAsia="メイリオ" w:hAnsi="メイリオ"/>
          </w:rPr>
          <w:t>mous</w:t>
        </w:r>
      </w:ins>
      <w:ins w:id="12" w:author="Microsoft Office ユーザー" w:date="2018-03-14T10:01:00Z">
        <w:r w:rsidR="00632BEE">
          <w:rPr>
            <w:rFonts w:ascii="メイリオ" w:eastAsia="メイリオ" w:hAnsi="メイリオ" w:hint="eastAsia"/>
          </w:rPr>
          <w:t>に欠かせない</w:t>
        </w:r>
      </w:ins>
      <w:ins w:id="13" w:author="Microsoft Office ユーザー" w:date="2018-03-14T10:00:00Z">
        <w:r w:rsidRPr="00EB709A">
          <w:rPr>
            <w:rFonts w:ascii="メイリオ" w:eastAsia="メイリオ" w:hAnsi="メイリオ"/>
          </w:rPr>
          <w:t>世界各地の3Dマップデータを保有する</w:t>
        </w:r>
      </w:ins>
      <w:ins w:id="14" w:author="Microsoft Office ユーザー" w:date="2018-03-14T10:01:00Z">
        <w:r w:rsidR="00632BEE">
          <w:rPr>
            <w:rFonts w:ascii="メイリオ" w:eastAsia="メイリオ" w:hAnsi="メイリオ" w:hint="eastAsia"/>
          </w:rPr>
          <w:t>企業で、この分野での競争力を高めようとしています</w:t>
        </w:r>
      </w:ins>
      <w:ins w:id="15" w:author="Microsoft Office ユーザー" w:date="2018-03-14T10:00:00Z">
        <w:r w:rsidR="00632BEE">
          <w:rPr>
            <w:rFonts w:ascii="メイリオ" w:eastAsia="メイリオ" w:hAnsi="メイリオ"/>
          </w:rPr>
          <w:t>。</w:t>
        </w:r>
      </w:ins>
      <w:ins w:id="16" w:author="Microsoft Office ユーザー" w:date="2018-03-14T10:01:00Z">
        <w:r w:rsidR="00632BEE">
          <w:rPr>
            <w:rFonts w:ascii="メイリオ" w:eastAsia="メイリオ" w:hAnsi="メイリオ" w:hint="eastAsia"/>
          </w:rPr>
          <w:t>また、</w:t>
        </w:r>
      </w:ins>
      <w:ins w:id="17" w:author="Microsoft Office ユーザー" w:date="2018-03-14T10:04:00Z">
        <w:r w:rsidR="002162AC" w:rsidRPr="002162AC">
          <w:rPr>
            <w:rFonts w:ascii="メイリオ" w:eastAsia="メイリオ" w:hAnsi="メイリオ" w:hint="eastAsia"/>
          </w:rPr>
          <w:t>ダイムラー社が</w:t>
        </w:r>
        <w:r w:rsidR="002162AC">
          <w:rPr>
            <w:rFonts w:ascii="メイリオ" w:eastAsia="メイリオ" w:hAnsi="メイリオ" w:hint="eastAsia"/>
          </w:rPr>
          <w:t>展開</w:t>
        </w:r>
        <w:r w:rsidR="002162AC" w:rsidRPr="002162AC">
          <w:rPr>
            <w:rFonts w:ascii="メイリオ" w:eastAsia="メイリオ" w:hAnsi="メイリオ" w:hint="eastAsia"/>
          </w:rPr>
          <w:t>している</w:t>
        </w:r>
        <w:r w:rsidR="002162AC" w:rsidRPr="002162AC">
          <w:rPr>
            <w:rFonts w:ascii="メイリオ" w:eastAsia="メイリオ" w:hAnsi="メイリオ"/>
          </w:rPr>
          <w:t>CAR 2 GO</w:t>
        </w:r>
        <w:r w:rsidR="002162AC">
          <w:rPr>
            <w:rFonts w:ascii="メイリオ" w:eastAsia="メイリオ" w:hAnsi="メイリオ"/>
          </w:rPr>
          <w:t>という乗り捨て型のカーシェアサービス</w:t>
        </w:r>
        <w:r w:rsidR="002162AC">
          <w:rPr>
            <w:rFonts w:ascii="メイリオ" w:eastAsia="メイリオ" w:hAnsi="メイリオ" w:hint="eastAsia"/>
          </w:rPr>
          <w:t>は、</w:t>
        </w:r>
      </w:ins>
      <w:ins w:id="18" w:author="Microsoft Office ユーザー" w:date="2018-03-14T10:05:00Z">
        <w:r w:rsidR="002162AC">
          <w:rPr>
            <w:rFonts w:ascii="メイリオ" w:eastAsia="メイリオ" w:hAnsi="メイリオ" w:hint="eastAsia"/>
          </w:rPr>
          <w:t>Shareのノウハウをいち早く手に入れようという取り組みと言えるでしょう。さらに</w:t>
        </w:r>
      </w:ins>
      <w:ins w:id="19" w:author="Microsoft Office ユーザー" w:date="2018-03-14T09:58:00Z">
        <w:r>
          <w:rPr>
            <w:rFonts w:ascii="メイリオ" w:eastAsia="メイリオ" w:hAnsi="メイリオ" w:hint="eastAsia"/>
          </w:rPr>
          <w:t>トヨタ</w:t>
        </w:r>
      </w:ins>
      <w:ins w:id="20" w:author="Microsoft Office ユーザー" w:date="2018-03-14T10:02:00Z">
        <w:r w:rsidR="00632BEE">
          <w:rPr>
            <w:rFonts w:ascii="メイリオ" w:eastAsia="メイリオ" w:hAnsi="メイリオ" w:hint="eastAsia"/>
          </w:rPr>
          <w:t>は、自動車を売るのではなくモビリティ（移動）をサービスとして提供するためのプラットフォーム「</w:t>
        </w:r>
      </w:ins>
      <w:ins w:id="21" w:author="Microsoft Office ユーザー" w:date="2018-03-14T09:58:00Z">
        <w:r>
          <w:rPr>
            <w:rFonts w:ascii="メイリオ" w:eastAsia="メイリオ" w:hAnsi="メイリオ"/>
          </w:rPr>
          <w:t>e-</w:t>
        </w:r>
        <w:proofErr w:type="spellStart"/>
        <w:r>
          <w:rPr>
            <w:rFonts w:ascii="メイリオ" w:eastAsia="メイリオ" w:hAnsi="メイリオ"/>
          </w:rPr>
          <w:t>Palet</w:t>
        </w:r>
      </w:ins>
      <w:proofErr w:type="spellEnd"/>
      <w:ins w:id="22" w:author="Microsoft Office ユーザー" w:date="2018-03-14T10:02:00Z">
        <w:r w:rsidR="00632BEE">
          <w:rPr>
            <w:rFonts w:ascii="メイリオ" w:eastAsia="メイリオ" w:hAnsi="メイリオ" w:hint="eastAsia"/>
          </w:rPr>
          <w:t>」を</w:t>
        </w:r>
      </w:ins>
      <w:ins w:id="23" w:author="Microsoft Office ユーザー" w:date="2018-03-14T10:03:00Z">
        <w:r w:rsidR="00632BEE">
          <w:rPr>
            <w:rFonts w:ascii="メイリオ" w:eastAsia="メイリオ" w:hAnsi="メイリオ" w:hint="eastAsia"/>
          </w:rPr>
          <w:t>発表しました。</w:t>
        </w:r>
      </w:ins>
      <w:ins w:id="24" w:author="Microsoft Office ユーザー" w:date="2018-03-14T10:05:00Z">
        <w:r w:rsidR="002162AC">
          <w:rPr>
            <w:rFonts w:ascii="メイリオ" w:eastAsia="メイリオ" w:hAnsi="メイリオ" w:hint="eastAsia"/>
          </w:rPr>
          <w:t>自動車各社は、</w:t>
        </w:r>
      </w:ins>
      <w:ins w:id="25" w:author="Microsoft Office ユーザー" w:date="2018-03-14T10:06:00Z">
        <w:r w:rsidR="002162AC">
          <w:rPr>
            <w:rFonts w:ascii="メイリオ" w:eastAsia="メイリオ" w:hAnsi="メイリオ" w:hint="eastAsia"/>
          </w:rPr>
          <w:t>いま</w:t>
        </w:r>
        <w:r w:rsidR="002162AC">
          <w:rPr>
            <w:rFonts w:ascii="メイリオ" w:eastAsia="メイリオ" w:hAnsi="メイリオ"/>
          </w:rPr>
          <w:t>CASE</w:t>
        </w:r>
        <w:r w:rsidR="002162AC">
          <w:rPr>
            <w:rFonts w:ascii="メイリオ" w:eastAsia="メイリオ" w:hAnsi="メイリオ" w:hint="eastAsia"/>
          </w:rPr>
          <w:t>の呑みに呑み込まれまいと模索をはじめています。</w:t>
        </w:r>
      </w:ins>
    </w:p>
    <w:p w14:paraId="1070F7C2" w14:textId="01A3CA13" w:rsidR="002162AC" w:rsidRPr="007165B2" w:rsidRDefault="002162AC" w:rsidP="00C24E13">
      <w:pPr>
        <w:spacing w:line="0" w:lineRule="atLeast"/>
        <w:rPr>
          <w:rFonts w:ascii="メイリオ" w:eastAsia="メイリオ" w:hAnsi="メイリオ"/>
        </w:rPr>
      </w:pPr>
      <w:ins w:id="26" w:author="Microsoft Office ユーザー" w:date="2018-03-14T10:06:00Z">
        <w:r>
          <w:rPr>
            <w:rFonts w:ascii="メイリオ" w:eastAsia="メイリオ" w:hAnsi="メイリオ" w:hint="eastAsia"/>
          </w:rPr>
          <w:t>また、</w:t>
        </w:r>
      </w:ins>
      <w:ins w:id="27" w:author="Microsoft Office ユーザー" w:date="2018-03-14T10:08:00Z">
        <w:r>
          <w:rPr>
            <w:rFonts w:ascii="メイリオ" w:eastAsia="メイリオ" w:hAnsi="メイリオ" w:hint="eastAsia"/>
          </w:rPr>
          <w:t>我が国の国土交通省も「先進</w:t>
        </w:r>
        <w:r w:rsidR="00FD72DC">
          <w:rPr>
            <w:rFonts w:ascii="メイリオ" w:eastAsia="メイリオ" w:hAnsi="メイリオ" w:hint="eastAsia"/>
          </w:rPr>
          <w:t>安全自動車（</w:t>
        </w:r>
        <w:r w:rsidR="00FD72DC">
          <w:rPr>
            <w:rFonts w:ascii="メイリオ" w:eastAsia="メイリオ" w:hAnsi="メイリオ"/>
          </w:rPr>
          <w:t>AV</w:t>
        </w:r>
      </w:ins>
      <w:ins w:id="28" w:author="Microsoft Office ユーザー" w:date="2018-03-14T10:09:00Z">
        <w:r w:rsidR="00FD72DC">
          <w:rPr>
            <w:rFonts w:ascii="メイリオ" w:eastAsia="メイリオ" w:hAnsi="メイリオ"/>
          </w:rPr>
          <w:t xml:space="preserve">S/Advanced Safety </w:t>
        </w:r>
        <w:proofErr w:type="spellStart"/>
        <w:r w:rsidR="00FD72DC">
          <w:rPr>
            <w:rFonts w:ascii="メイリオ" w:eastAsia="メイリオ" w:hAnsi="メイリオ"/>
          </w:rPr>
          <w:t>Viecle</w:t>
        </w:r>
      </w:ins>
      <w:proofErr w:type="spellEnd"/>
      <w:ins w:id="29" w:author="Microsoft Office ユーザー" w:date="2018-03-14T10:08:00Z">
        <w:r w:rsidR="00FD72DC">
          <w:rPr>
            <w:rFonts w:ascii="メイリオ" w:eastAsia="メイリオ" w:hAnsi="メイリオ" w:hint="eastAsia"/>
          </w:rPr>
          <w:t>）</w:t>
        </w:r>
        <w:r>
          <w:rPr>
            <w:rFonts w:ascii="メイリオ" w:eastAsia="メイリオ" w:hAnsi="メイリオ" w:hint="eastAsia"/>
          </w:rPr>
          <w:t>」</w:t>
        </w:r>
      </w:ins>
      <w:ins w:id="30" w:author="Microsoft Office ユーザー" w:date="2018-03-14T10:11:00Z">
        <w:r w:rsidR="00FD72DC">
          <w:rPr>
            <w:rFonts w:ascii="メイリオ" w:eastAsia="メイリオ" w:hAnsi="メイリオ" w:hint="eastAsia"/>
          </w:rPr>
          <w:t>や「自動車関連利活用に関する将来ビジョン」などの取り組みを通じて、</w:t>
        </w:r>
      </w:ins>
      <w:ins w:id="31" w:author="Microsoft Office ユーザー" w:date="2018-03-14T10:12:00Z">
        <w:r w:rsidR="00FD72DC">
          <w:rPr>
            <w:rFonts w:ascii="メイリオ" w:eastAsia="メイリオ" w:hAnsi="メイリオ" w:hint="eastAsia"/>
          </w:rPr>
          <w:t>この動きを</w:t>
        </w:r>
        <w:r w:rsidR="00566403">
          <w:rPr>
            <w:rFonts w:ascii="メイリオ" w:eastAsia="メイリオ" w:hAnsi="メイリオ" w:hint="eastAsia"/>
          </w:rPr>
          <w:t>支えています。</w:t>
        </w:r>
      </w:ins>
    </w:p>
    <w:p w14:paraId="64AEEFE0" w14:textId="77777777" w:rsidR="006E29AB" w:rsidRPr="007165B2" w:rsidRDefault="006E29AB" w:rsidP="00C24E13">
      <w:pPr>
        <w:spacing w:line="0" w:lineRule="atLeast"/>
        <w:rPr>
          <w:rFonts w:ascii="メイリオ" w:eastAsia="メイリオ" w:hAnsi="メイリオ"/>
        </w:rPr>
      </w:pPr>
    </w:p>
    <w:p w14:paraId="51A965D5" w14:textId="307A14A7"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CASE</w:t>
      </w:r>
      <w:r w:rsidRPr="007165B2">
        <w:rPr>
          <w:rFonts w:ascii="メイリオ" w:eastAsia="メイリオ" w:hAnsi="メイリオ" w:hint="eastAsia"/>
        </w:rPr>
        <w:t>による産業や社会へのインパクト</w:t>
      </w:r>
    </w:p>
    <w:p w14:paraId="6AB46ECC" w14:textId="0C4D7553"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rPr>
        <w:t>CASE</w:t>
      </w:r>
      <w:r w:rsidRPr="007165B2">
        <w:rPr>
          <w:rFonts w:ascii="メイリオ" w:eastAsia="メイリオ" w:hAnsi="メイリオ" w:hint="eastAsia"/>
        </w:rPr>
        <w:t>がすすむことで先ず影響を受けるのは自動車産業自身です。自動車の生産台数が減少します。製造コストが減少するので販売価格も下がるでしょう。自動車産業は収益の減少を余儀なくされます。</w:t>
      </w:r>
    </w:p>
    <w:p w14:paraId="270B80D2" w14:textId="79AD3E02"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また、保険会社への影響も大きなものになります。完全自動運転になれば交通事故の責任は製造者である自動車会社になります。そうなると交通事故の責任が運転者側にあることを前提に組み立てられた損害保険は不要となります。完全自動運転が普及するまでには時間はかかりますが、部分的な自動運転が普及する過程で交通事故は減少し、保険会社の収益に変化をもたらすことは避けられません。</w:t>
      </w:r>
    </w:p>
    <w:p w14:paraId="7F59C3AA" w14:textId="0DE7DBE7"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交通事故が減少すれば自動車整備工場の仕事も</w:t>
      </w:r>
      <w:r w:rsidR="00E650D2" w:rsidRPr="007165B2">
        <w:rPr>
          <w:rFonts w:ascii="メイリオ" w:eastAsia="メイリオ" w:hAnsi="メイリオ" w:hint="eastAsia"/>
        </w:rPr>
        <w:t>減少します。またタクシー</w:t>
      </w:r>
      <w:r w:rsidRPr="007165B2">
        <w:rPr>
          <w:rFonts w:ascii="メイリオ" w:eastAsia="メイリオ" w:hAnsi="メイリオ" w:hint="eastAsia"/>
        </w:rPr>
        <w:t>やレ</w:t>
      </w:r>
      <w:r w:rsidRPr="007165B2">
        <w:rPr>
          <w:rFonts w:ascii="メイリオ" w:eastAsia="メイリオ" w:hAnsi="メイリオ" w:hint="eastAsia"/>
        </w:rPr>
        <w:lastRenderedPageBreak/>
        <w:t>ンタカー</w:t>
      </w:r>
      <w:r w:rsidR="00C20173" w:rsidRPr="007165B2">
        <w:rPr>
          <w:rFonts w:ascii="メイリオ" w:eastAsia="メイリオ" w:hAnsi="メイリオ" w:hint="eastAsia"/>
        </w:rPr>
        <w:t>の</w:t>
      </w:r>
      <w:r w:rsidRPr="007165B2">
        <w:rPr>
          <w:rFonts w:ascii="メイリオ" w:eastAsia="メイリオ" w:hAnsi="メイリオ" w:hint="eastAsia"/>
        </w:rPr>
        <w:t>乗客が減少します。既にライド・シェアサービスが普及している米国や東南アジアでは</w:t>
      </w:r>
      <w:r w:rsidR="00C20173" w:rsidRPr="007165B2">
        <w:rPr>
          <w:rFonts w:ascii="メイリオ" w:eastAsia="メイリオ" w:hAnsi="メイリオ" w:hint="eastAsia"/>
        </w:rPr>
        <w:t>多くの</w:t>
      </w:r>
      <w:r w:rsidR="00F80890" w:rsidRPr="007165B2">
        <w:rPr>
          <w:rFonts w:ascii="メイリオ" w:eastAsia="メイリオ" w:hAnsi="メイリオ" w:hint="eastAsia"/>
        </w:rPr>
        <w:t>タクシーやレンタカー会社は倒産に追い込まれています。</w:t>
      </w:r>
      <w:r w:rsidR="00C20173" w:rsidRPr="007165B2">
        <w:rPr>
          <w:rFonts w:ascii="メイリオ" w:eastAsia="メイリオ" w:hAnsi="メイリオ" w:hint="eastAsia"/>
        </w:rPr>
        <w:t>バスや鉄道などの交通会社や公共交通機関も</w:t>
      </w:r>
      <w:r w:rsidR="00F80890" w:rsidRPr="007165B2">
        <w:rPr>
          <w:rFonts w:ascii="メイリオ" w:eastAsia="メイリオ" w:hAnsi="メイリオ" w:hint="eastAsia"/>
        </w:rPr>
        <w:t>影響を受けるでしょう。</w:t>
      </w:r>
    </w:p>
    <w:p w14:paraId="31B4469F" w14:textId="7CE7A344"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ガソリン・スタンドも必要なくなります。既に自動車の燃費が向上し採算</w:t>
      </w:r>
      <w:r w:rsidR="00C20173" w:rsidRPr="007165B2">
        <w:rPr>
          <w:rFonts w:ascii="メイリオ" w:eastAsia="メイリオ" w:hAnsi="メイリオ" w:hint="eastAsia"/>
        </w:rPr>
        <w:t>が</w:t>
      </w:r>
      <w:r w:rsidRPr="007165B2">
        <w:rPr>
          <w:rFonts w:ascii="メイリオ" w:eastAsia="メイリオ" w:hAnsi="メイリオ" w:hint="eastAsia"/>
        </w:rPr>
        <w:t>とれないガソリン・スタンドの廃業が増えています</w:t>
      </w:r>
      <w:r w:rsidR="00F80890" w:rsidRPr="007165B2">
        <w:rPr>
          <w:rFonts w:ascii="メイリオ" w:eastAsia="メイリオ" w:hAnsi="メイリオ" w:hint="eastAsia"/>
        </w:rPr>
        <w:t>が、</w:t>
      </w:r>
      <w:r w:rsidR="00C20173" w:rsidRPr="007165B2">
        <w:rPr>
          <w:rFonts w:ascii="メイリオ" w:eastAsia="メイリオ" w:hAnsi="メイリオ" w:hint="eastAsia"/>
        </w:rPr>
        <w:t>これが</w:t>
      </w:r>
      <w:r w:rsidRPr="007165B2">
        <w:rPr>
          <w:rFonts w:ascii="メイリオ" w:eastAsia="メイリオ" w:hAnsi="メイリオ"/>
        </w:rPr>
        <w:t>Electric</w:t>
      </w:r>
      <w:r w:rsidRPr="007165B2">
        <w:rPr>
          <w:rFonts w:ascii="メイリオ" w:eastAsia="メイリオ" w:hAnsi="メイリオ" w:hint="eastAsia"/>
        </w:rPr>
        <w:t>になれば完全に不要になります。</w:t>
      </w:r>
    </w:p>
    <w:p w14:paraId="6C0610F5" w14:textId="66B8A235" w:rsidR="006E29AB" w:rsidRPr="007165B2" w:rsidRDefault="00C20173" w:rsidP="00C24E13">
      <w:pPr>
        <w:spacing w:line="0" w:lineRule="atLeast"/>
        <w:rPr>
          <w:rFonts w:ascii="メイリオ" w:eastAsia="メイリオ" w:hAnsi="メイリオ"/>
        </w:rPr>
      </w:pPr>
      <w:r w:rsidRPr="007165B2">
        <w:rPr>
          <w:rFonts w:ascii="メイリオ" w:eastAsia="メイリオ" w:hAnsi="メイリオ" w:hint="eastAsia"/>
        </w:rPr>
        <w:t>自動車の台数が減るので</w:t>
      </w:r>
      <w:r w:rsidR="006E29AB" w:rsidRPr="007165B2">
        <w:rPr>
          <w:rFonts w:ascii="メイリオ" w:eastAsia="メイリオ" w:hAnsi="メイリオ" w:hint="eastAsia"/>
        </w:rPr>
        <w:t>駐車スペースも減少します。そうなると建設や不動産にも変化が起きるでしょう。都市計画のあり方も変わってしまいます。</w:t>
      </w:r>
    </w:p>
    <w:p w14:paraId="3FC586FB" w14:textId="72C462FD"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物流</w:t>
      </w:r>
      <w:r w:rsidR="00F80890" w:rsidRPr="007165B2">
        <w:rPr>
          <w:rFonts w:ascii="メイリオ" w:eastAsia="メイリオ" w:hAnsi="メイリオ" w:hint="eastAsia"/>
        </w:rPr>
        <w:t>のためのトラック</w:t>
      </w:r>
      <w:r w:rsidRPr="007165B2">
        <w:rPr>
          <w:rFonts w:ascii="メイリオ" w:eastAsia="メイリオ" w:hAnsi="メイリオ" w:hint="eastAsia"/>
        </w:rPr>
        <w:t>も運転手不要となり、また休憩も不要で、タンデム走行（複数の自動車が</w:t>
      </w:r>
      <w:r w:rsidR="00F80890" w:rsidRPr="007165B2">
        <w:rPr>
          <w:rFonts w:ascii="メイリオ" w:eastAsia="メイリオ" w:hAnsi="メイリオ" w:hint="eastAsia"/>
        </w:rPr>
        <w:t>短い</w:t>
      </w:r>
      <w:r w:rsidRPr="007165B2">
        <w:rPr>
          <w:rFonts w:ascii="メイリオ" w:eastAsia="メイリオ" w:hAnsi="メイリオ" w:hint="eastAsia"/>
        </w:rPr>
        <w:t>車間距離で連なって走行すること）も可能になることから、輸送効率は大幅に向上しコストも下がります。特に米国のような広大な国土を抱えるところでは数日間かけてのトラック輸送が行われていますが、</w:t>
      </w:r>
      <w:r w:rsidRPr="007165B2">
        <w:rPr>
          <w:rFonts w:ascii="メイリオ" w:eastAsia="メイリオ" w:hAnsi="メイリオ"/>
        </w:rPr>
        <w:t>Autonomous</w:t>
      </w:r>
      <w:r w:rsidRPr="007165B2">
        <w:rPr>
          <w:rFonts w:ascii="メイリオ" w:eastAsia="メイリオ" w:hAnsi="メイリオ" w:hint="eastAsia"/>
        </w:rPr>
        <w:t>になれば運転手がいないので、道路沿いのドライブインやモーテルも不要になり地域経済にも大きな影響があるでしょう。</w:t>
      </w:r>
    </w:p>
    <w:p w14:paraId="17D82E51" w14:textId="440A6529"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自動車の台数が減少し、自動車同士や信号機がつながってお互いに情報交換をしながら走行すれば渋滞も解消されます。これもまた運送や移動の効率化に貢献しますが、道路の補修や工事も減少し、建設業界の収益構造にも影響を与えます。高速道路網などの道路計画にも影響があるでしょう。</w:t>
      </w:r>
    </w:p>
    <w:p w14:paraId="5D85B4BF" w14:textId="77777777" w:rsidR="003E37D5" w:rsidRPr="007165B2" w:rsidRDefault="003E37D5" w:rsidP="00C24E13">
      <w:pPr>
        <w:spacing w:line="0" w:lineRule="atLeast"/>
        <w:rPr>
          <w:rFonts w:ascii="メイリオ" w:eastAsia="メイリオ" w:hAnsi="メイリオ"/>
        </w:rPr>
      </w:pPr>
    </w:p>
    <w:p w14:paraId="5B7598D0" w14:textId="226C4800"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このように、自動車業界に押し寄せる</w:t>
      </w:r>
      <w:r w:rsidRPr="007165B2">
        <w:rPr>
          <w:rFonts w:ascii="メイリオ" w:eastAsia="メイリオ" w:hAnsi="メイリオ"/>
        </w:rPr>
        <w:t>CASE</w:t>
      </w:r>
      <w:r w:rsidRPr="007165B2">
        <w:rPr>
          <w:rFonts w:ascii="メイリオ" w:eastAsia="メイリオ" w:hAnsi="メイリオ" w:hint="eastAsia"/>
        </w:rPr>
        <w:t>の波は、自動車業界だけではなく、その周辺の産業までも巻き込んで、破壊と変革を引き起こすのです。</w:t>
      </w:r>
    </w:p>
    <w:p w14:paraId="3EE563F3" w14:textId="77777777" w:rsidR="00F93E53" w:rsidRPr="007165B2" w:rsidRDefault="00F93E53" w:rsidP="00C24E13">
      <w:pPr>
        <w:spacing w:line="0" w:lineRule="atLeast"/>
        <w:rPr>
          <w:rFonts w:ascii="メイリオ" w:eastAsia="メイリオ" w:hAnsi="メイリオ"/>
        </w:rPr>
      </w:pPr>
    </w:p>
    <w:p w14:paraId="49745707" w14:textId="434165A6"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■様々な産業に変革を促すデジタル･トランスフォーメーション</w:t>
      </w:r>
    </w:p>
    <w:p w14:paraId="0F3B7DDD" w14:textId="183F32D9"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自動車</w:t>
      </w:r>
      <w:r w:rsidR="003E37D5" w:rsidRPr="007165B2">
        <w:rPr>
          <w:rFonts w:ascii="メイリオ" w:eastAsia="メイリオ" w:hAnsi="メイリオ" w:hint="eastAsia"/>
        </w:rPr>
        <w:t>産業</w:t>
      </w:r>
      <w:r w:rsidRPr="007165B2">
        <w:rPr>
          <w:rFonts w:ascii="メイリオ" w:eastAsia="メイリオ" w:hAnsi="メイリオ" w:hint="eastAsia"/>
        </w:rPr>
        <w:t>に限ったことではありません。デジタル･テクノロジーの</w:t>
      </w:r>
      <w:r w:rsidR="00D1361A" w:rsidRPr="007165B2">
        <w:rPr>
          <w:rFonts w:ascii="メイリオ" w:eastAsia="メイリオ" w:hAnsi="メイリオ" w:hint="eastAsia"/>
        </w:rPr>
        <w:t>拡大</w:t>
      </w:r>
      <w:r w:rsidRPr="007165B2">
        <w:rPr>
          <w:rFonts w:ascii="メイリオ" w:eastAsia="メイリオ" w:hAnsi="メイリオ" w:hint="eastAsia"/>
        </w:rPr>
        <w:t>は様々な産業に及びます。</w:t>
      </w:r>
    </w:p>
    <w:p w14:paraId="78584459" w14:textId="3B9CA5CC"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hint="eastAsia"/>
        </w:rPr>
        <w:t>無人レジの普及は流通業やその雇用のあり方、それに伴うコスト構造を大きく変えてしま</w:t>
      </w:r>
      <w:r w:rsidR="00F80890" w:rsidRPr="007165B2">
        <w:rPr>
          <w:rFonts w:ascii="メイリオ" w:eastAsia="メイリオ" w:hAnsi="メイリオ" w:hint="eastAsia"/>
        </w:rPr>
        <w:t>います</w:t>
      </w:r>
      <w:r w:rsidRPr="007165B2">
        <w:rPr>
          <w:rFonts w:ascii="メイリオ" w:eastAsia="メイリオ" w:hAnsi="メイリオ" w:hint="eastAsia"/>
        </w:rPr>
        <w:t>。</w:t>
      </w:r>
      <w:r w:rsidRPr="007165B2">
        <w:rPr>
          <w:rFonts w:ascii="メイリオ" w:eastAsia="メイリオ" w:hAnsi="メイリオ"/>
        </w:rPr>
        <w:t>3</w:t>
      </w:r>
      <w:r w:rsidRPr="007165B2">
        <w:rPr>
          <w:rFonts w:ascii="メイリオ" w:eastAsia="メイリオ" w:hAnsi="メイリオ" w:hint="eastAsia"/>
        </w:rPr>
        <w:t>次元プリンターや工場の完全自動化を推し進めれば、労働単価の地域</w:t>
      </w:r>
      <w:r w:rsidR="00F80890" w:rsidRPr="007165B2">
        <w:rPr>
          <w:rFonts w:ascii="メイリオ" w:eastAsia="メイリオ" w:hAnsi="メイリオ" w:hint="eastAsia"/>
        </w:rPr>
        <w:t>格差は意味をなくし、オフショアでの生産から消費地に近いところ</w:t>
      </w:r>
      <w:r w:rsidR="00F80890" w:rsidRPr="007165B2">
        <w:rPr>
          <w:rFonts w:ascii="メイリオ" w:eastAsia="メイリオ" w:hAnsi="メイリオ" w:hint="eastAsia"/>
        </w:rPr>
        <w:lastRenderedPageBreak/>
        <w:t>へ</w:t>
      </w:r>
      <w:r w:rsidRPr="007165B2">
        <w:rPr>
          <w:rFonts w:ascii="メイリオ" w:eastAsia="メイリオ" w:hAnsi="メイリオ" w:hint="eastAsia"/>
        </w:rPr>
        <w:t>工場の立地が進</w:t>
      </w:r>
      <w:r w:rsidR="00F80890" w:rsidRPr="007165B2">
        <w:rPr>
          <w:rFonts w:ascii="メイリオ" w:eastAsia="メイリオ" w:hAnsi="メイリオ" w:hint="eastAsia"/>
        </w:rPr>
        <w:t>む</w:t>
      </w:r>
      <w:r w:rsidRPr="007165B2">
        <w:rPr>
          <w:rFonts w:ascii="メイリオ" w:eastAsia="メイリオ" w:hAnsi="メイリオ" w:hint="eastAsia"/>
        </w:rPr>
        <w:t>かもしれません。</w:t>
      </w:r>
    </w:p>
    <w:p w14:paraId="03915276" w14:textId="00048C79" w:rsidR="00F80890" w:rsidRPr="007165B2" w:rsidRDefault="00F80890" w:rsidP="00C24E13">
      <w:pPr>
        <w:spacing w:line="0" w:lineRule="atLeast"/>
        <w:rPr>
          <w:rFonts w:ascii="メイリオ" w:eastAsia="メイリオ" w:hAnsi="メイリオ"/>
        </w:rPr>
      </w:pPr>
      <w:r w:rsidRPr="007165B2">
        <w:rPr>
          <w:rFonts w:ascii="メイリオ" w:eastAsia="メイリオ" w:hAnsi="メイリオ"/>
        </w:rPr>
        <w:t xml:space="preserve">MOOCs(Massive Open Online Courses) </w:t>
      </w:r>
      <w:r w:rsidRPr="007165B2">
        <w:rPr>
          <w:rFonts w:ascii="メイリオ" w:eastAsia="メイリオ" w:hAnsi="メイリオ" w:hint="eastAsia"/>
        </w:rPr>
        <w:t>の登場は、高等教育のあり方を大きく変えてしまう可能性があります。MOOCsは、</w:t>
      </w:r>
      <w:r w:rsidRPr="007165B2">
        <w:rPr>
          <w:rFonts w:ascii="メイリオ" w:eastAsia="メイリオ" w:hAnsi="メイリオ"/>
        </w:rPr>
        <w:t>インターネット上で誰もが無料で受講できる大規模な開かれた講義のことで、条件を満たせば修了証が交付され</w:t>
      </w:r>
      <w:r w:rsidRPr="007165B2">
        <w:rPr>
          <w:rFonts w:ascii="メイリオ" w:eastAsia="メイリオ" w:hAnsi="メイリオ" w:hint="eastAsia"/>
        </w:rPr>
        <w:t>ます</w:t>
      </w:r>
      <w:r w:rsidRPr="007165B2">
        <w:rPr>
          <w:rFonts w:ascii="メイリオ" w:eastAsia="メイリオ" w:hAnsi="メイリオ"/>
        </w:rPr>
        <w:t>。</w:t>
      </w:r>
      <w:r w:rsidR="00116F24" w:rsidRPr="007165B2">
        <w:rPr>
          <w:rFonts w:ascii="メイリオ" w:eastAsia="メイリオ" w:hAnsi="メイリオ" w:hint="eastAsia"/>
        </w:rPr>
        <w:t>高額な費用がかかる高等教育の価値が疑問視され、一流大学を含む世界有数の高等教育機関でさえも、これに対抗するサービスを低価格あるいは無料で提供せざるを得ない状況に追い込まれています。</w:t>
      </w:r>
    </w:p>
    <w:p w14:paraId="249FFC5E" w14:textId="77777777" w:rsidR="003E37D5" w:rsidRPr="007165B2" w:rsidRDefault="003E37D5" w:rsidP="00C24E13">
      <w:pPr>
        <w:spacing w:line="0" w:lineRule="atLeast"/>
        <w:rPr>
          <w:rFonts w:ascii="メイリオ" w:eastAsia="メイリオ" w:hAnsi="メイリオ"/>
        </w:rPr>
      </w:pPr>
    </w:p>
    <w:p w14:paraId="6D430BF5" w14:textId="0CFEAF53" w:rsidR="006E29AB" w:rsidRPr="007165B2" w:rsidRDefault="006E29AB" w:rsidP="00C24E13">
      <w:pPr>
        <w:spacing w:line="0" w:lineRule="atLeast"/>
        <w:rPr>
          <w:rFonts w:ascii="メイリオ" w:eastAsia="メイリオ" w:hAnsi="メイリオ"/>
        </w:rPr>
      </w:pPr>
      <w:r w:rsidRPr="007165B2">
        <w:rPr>
          <w:rFonts w:ascii="メイリオ" w:eastAsia="メイリオ" w:hAnsi="メイリオ"/>
        </w:rPr>
        <w:t>I</w:t>
      </w:r>
      <w:r w:rsidR="0045659F" w:rsidRPr="007165B2">
        <w:rPr>
          <w:rFonts w:ascii="メイリオ" w:eastAsia="メイリオ" w:hAnsi="メイリオ"/>
        </w:rPr>
        <w:t>C</w:t>
      </w:r>
      <w:r w:rsidRPr="007165B2">
        <w:rPr>
          <w:rFonts w:ascii="メイリオ" w:eastAsia="メイリオ" w:hAnsi="メイリオ"/>
        </w:rPr>
        <w:t>T</w:t>
      </w:r>
      <w:r w:rsidRPr="007165B2">
        <w:rPr>
          <w:rFonts w:ascii="メイリオ" w:eastAsia="メイリオ" w:hAnsi="メイリオ" w:hint="eastAsia"/>
        </w:rPr>
        <w:t>すなわちデジタル･テクノロジーの進化がもたらすデジタル･トランスフォーメーションとは、あらゆる産業を巻き込んで、既存の常識を破壊し、ビジネス</w:t>
      </w:r>
      <w:r w:rsidR="00116F24" w:rsidRPr="007165B2">
        <w:rPr>
          <w:rFonts w:ascii="メイリオ" w:eastAsia="メイリオ" w:hAnsi="メイリオ" w:hint="eastAsia"/>
        </w:rPr>
        <w:t>や社会</w:t>
      </w:r>
      <w:r w:rsidRPr="007165B2">
        <w:rPr>
          <w:rFonts w:ascii="メイリオ" w:eastAsia="メイリオ" w:hAnsi="メイリオ" w:hint="eastAsia"/>
        </w:rPr>
        <w:t>のあり方を根本的に</w:t>
      </w:r>
      <w:r w:rsidR="00116F24" w:rsidRPr="007165B2">
        <w:rPr>
          <w:rFonts w:ascii="メイリオ" w:eastAsia="メイリオ" w:hAnsi="メイリオ" w:hint="eastAsia"/>
        </w:rPr>
        <w:t>変えようとしているのです</w:t>
      </w:r>
      <w:r w:rsidRPr="007165B2">
        <w:rPr>
          <w:rFonts w:ascii="メイリオ" w:eastAsia="メイリオ" w:hAnsi="メイリオ" w:hint="eastAsia"/>
        </w:rPr>
        <w:t>。</w:t>
      </w:r>
      <w:r w:rsidR="003C30C6" w:rsidRPr="007165B2">
        <w:rPr>
          <w:rFonts w:ascii="メイリオ" w:eastAsia="メイリオ" w:hAnsi="メイリオ" w:hint="eastAsia"/>
        </w:rPr>
        <w:t>先に紹介した「限界費用ゼロ社会」へと社会が大きく動き始めているのです。</w:t>
      </w:r>
    </w:p>
    <w:p w14:paraId="23AD09FE" w14:textId="131A2157" w:rsidR="000C23DB" w:rsidRPr="007165B2" w:rsidRDefault="000C23DB" w:rsidP="00C24E13">
      <w:pPr>
        <w:spacing w:line="0" w:lineRule="atLeast"/>
        <w:rPr>
          <w:rFonts w:ascii="メイリオ" w:eastAsia="メイリオ" w:hAnsi="メイリオ"/>
        </w:rPr>
      </w:pPr>
    </w:p>
    <w:p w14:paraId="075730CC" w14:textId="77777777" w:rsidR="00EC6EB8" w:rsidRPr="007165B2" w:rsidRDefault="00EC6EB8"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6C7DD235" w14:textId="038BEADC" w:rsidR="00EC6EB8" w:rsidRDefault="00EC6EB8" w:rsidP="00C24E13">
      <w:pPr>
        <w:spacing w:line="0" w:lineRule="atLeast"/>
        <w:rPr>
          <w:ins w:id="32" w:author="Microsoft Office ユーザー" w:date="2018-03-14T10:12:00Z"/>
          <w:rFonts w:ascii="メイリオ" w:eastAsia="メイリオ" w:hAnsi="メイリオ"/>
        </w:rPr>
      </w:pPr>
      <w:r w:rsidRPr="007165B2">
        <w:rPr>
          <w:rFonts w:ascii="メイリオ" w:eastAsia="メイリオ" w:hAnsi="メイリオ"/>
        </w:rPr>
        <w:t>CASE : 独ダイムラー社（Daimler AG）が、2016年頃より、将来の自動車の特徴を示す言葉として使い始め、一般にも使われるようになった。</w:t>
      </w:r>
    </w:p>
    <w:p w14:paraId="4BEA5E12" w14:textId="5473A003" w:rsidR="00566403" w:rsidRDefault="00566403" w:rsidP="00C24E13">
      <w:pPr>
        <w:spacing w:line="0" w:lineRule="atLeast"/>
        <w:rPr>
          <w:ins w:id="33" w:author="Microsoft Office ユーザー" w:date="2018-03-14T10:12:00Z"/>
          <w:rFonts w:ascii="メイリオ" w:eastAsia="メイリオ" w:hAnsi="メイリオ"/>
        </w:rPr>
      </w:pPr>
      <w:ins w:id="34" w:author="Microsoft Office ユーザー" w:date="2018-03-14T10:12:00Z">
        <w:r>
          <w:rPr>
            <w:rFonts w:ascii="メイリオ" w:eastAsia="メイリオ" w:hAnsi="メイリオ" w:hint="eastAsia"/>
          </w:rPr>
          <w:t>国土交通省「先進安全自動車（</w:t>
        </w:r>
        <w:r>
          <w:rPr>
            <w:rFonts w:ascii="メイリオ" w:eastAsia="メイリオ" w:hAnsi="メイリオ"/>
          </w:rPr>
          <w:t xml:space="preserve">AVS/Advanced Safety </w:t>
        </w:r>
        <w:proofErr w:type="spellStart"/>
        <w:r>
          <w:rPr>
            <w:rFonts w:ascii="メイリオ" w:eastAsia="メイリオ" w:hAnsi="メイリオ"/>
          </w:rPr>
          <w:t>Viecle</w:t>
        </w:r>
        <w:proofErr w:type="spellEnd"/>
        <w:r>
          <w:rPr>
            <w:rFonts w:ascii="メイリオ" w:eastAsia="メイリオ" w:hAnsi="メイリオ" w:hint="eastAsia"/>
          </w:rPr>
          <w:t>）」</w:t>
        </w:r>
      </w:ins>
    </w:p>
    <w:p w14:paraId="72CE70D3" w14:textId="39FD9F82" w:rsidR="00566403" w:rsidRDefault="00566403" w:rsidP="00C24E13">
      <w:pPr>
        <w:spacing w:line="0" w:lineRule="atLeast"/>
        <w:rPr>
          <w:ins w:id="35" w:author="Microsoft Office ユーザー" w:date="2018-03-14T10:12:00Z"/>
          <w:rFonts w:ascii="メイリオ" w:eastAsia="メイリオ" w:hAnsi="メイリオ"/>
        </w:rPr>
      </w:pPr>
      <w:ins w:id="36" w:author="Microsoft Office ユーザー" w:date="2018-03-14T10:13:00Z">
        <w:r w:rsidRPr="00566403">
          <w:rPr>
            <w:rFonts w:ascii="メイリオ" w:eastAsia="メイリオ" w:hAnsi="メイリオ"/>
          </w:rPr>
          <w:t>http://www.mlit.go.jp/jidosha/anzen/01asv/resourse/data/asv6pamphlet.pdf</w:t>
        </w:r>
      </w:ins>
    </w:p>
    <w:p w14:paraId="29BDB6FE" w14:textId="74CB3168" w:rsidR="00566403" w:rsidRDefault="00566403" w:rsidP="00C24E13">
      <w:pPr>
        <w:spacing w:line="0" w:lineRule="atLeast"/>
        <w:rPr>
          <w:ins w:id="37" w:author="Microsoft Office ユーザー" w:date="2018-03-14T10:13:00Z"/>
          <w:rFonts w:ascii="メイリオ" w:eastAsia="メイリオ" w:hAnsi="メイリオ"/>
        </w:rPr>
      </w:pPr>
      <w:ins w:id="38" w:author="Microsoft Office ユーザー" w:date="2018-03-14T10:12:00Z">
        <w:r>
          <w:rPr>
            <w:rFonts w:ascii="メイリオ" w:eastAsia="メイリオ" w:hAnsi="メイリオ" w:hint="eastAsia"/>
          </w:rPr>
          <w:t>国土交通省「自動車関連利活用に関する将来ビジョン」</w:t>
        </w:r>
      </w:ins>
    </w:p>
    <w:p w14:paraId="32334C35" w14:textId="5FDE36EC" w:rsidR="00566403" w:rsidRPr="007165B2" w:rsidRDefault="00566403" w:rsidP="00C24E13">
      <w:pPr>
        <w:spacing w:line="0" w:lineRule="atLeast"/>
        <w:rPr>
          <w:rFonts w:ascii="メイリオ" w:eastAsia="メイリオ" w:hAnsi="メイリオ"/>
        </w:rPr>
      </w:pPr>
      <w:ins w:id="39" w:author="Microsoft Office ユーザー" w:date="2018-03-14T10:13:00Z">
        <w:r w:rsidRPr="00566403">
          <w:rPr>
            <w:rFonts w:ascii="メイリオ" w:eastAsia="メイリオ" w:hAnsi="メイリオ"/>
          </w:rPr>
          <w:t>http://www.mlit.go.jp/common/001066883.pdf</w:t>
        </w:r>
      </w:ins>
    </w:p>
    <w:p w14:paraId="135167F5" w14:textId="2DB5D748" w:rsidR="005962AA" w:rsidRPr="007165B2" w:rsidRDefault="004958D4"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40" w:name="_Toc508192728"/>
      <w:r w:rsidR="00E360F8" w:rsidRPr="007165B2">
        <w:rPr>
          <w:rFonts w:ascii="メイリオ" w:eastAsia="メイリオ" w:hAnsi="メイリオ" w:hint="eastAsia"/>
        </w:rPr>
        <w:lastRenderedPageBreak/>
        <w:t>デジタル・トランスフォーメーション</w:t>
      </w:r>
      <w:r w:rsidR="00DB7009" w:rsidRPr="007165B2">
        <w:rPr>
          <w:rFonts w:ascii="メイリオ" w:eastAsia="メイリオ" w:hAnsi="メイリオ" w:hint="eastAsia"/>
        </w:rPr>
        <w:t>の定義</w:t>
      </w:r>
      <w:bookmarkEnd w:id="40"/>
    </w:p>
    <w:p w14:paraId="505E7949" w14:textId="11B916DE" w:rsidR="00C60229" w:rsidRPr="007165B2" w:rsidRDefault="00C60229" w:rsidP="00C24E13">
      <w:pPr>
        <w:spacing w:line="0" w:lineRule="atLeast"/>
        <w:rPr>
          <w:rFonts w:ascii="メイリオ" w:eastAsia="メイリオ" w:hAnsi="メイリオ"/>
        </w:rPr>
      </w:pPr>
    </w:p>
    <w:p w14:paraId="794A60FD" w14:textId="48F84574" w:rsidR="008563A6" w:rsidRPr="007165B2" w:rsidRDefault="004D2A40" w:rsidP="00C24E13">
      <w:pPr>
        <w:spacing w:line="0" w:lineRule="atLeast"/>
        <w:rPr>
          <w:rFonts w:ascii="メイリオ" w:eastAsia="メイリオ" w:hAnsi="メイリオ"/>
        </w:rPr>
      </w:pPr>
      <w:ins w:id="41" w:author="斎藤昌義" w:date="2018-03-15T17:06:00Z">
        <w:r>
          <w:rPr>
            <w:rFonts w:ascii="メイリオ" w:eastAsia="メイリオ" w:hAnsi="メイリオ"/>
            <w:noProof/>
          </w:rPr>
          <w:drawing>
            <wp:inline distT="0" distB="0" distL="0" distR="0" wp14:anchorId="778D4808" wp14:editId="0411B558">
              <wp:extent cx="5396230" cy="4062730"/>
              <wp:effectExtent l="0" t="0" r="127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03-15 17.05.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4062730"/>
                      </a:xfrm>
                      <a:prstGeom prst="rect">
                        <a:avLst/>
                      </a:prstGeom>
                    </pic:spPr>
                  </pic:pic>
                </a:graphicData>
              </a:graphic>
            </wp:inline>
          </w:drawing>
        </w:r>
      </w:ins>
      <w:del w:id="42" w:author="斎藤昌義" w:date="2018-03-15T17:06:00Z">
        <w:r w:rsidR="005C60F0" w:rsidDel="004D2A40">
          <w:rPr>
            <w:rFonts w:ascii="メイリオ" w:eastAsia="メイリオ" w:hAnsi="メイリオ"/>
            <w:noProof/>
          </w:rPr>
          <w:drawing>
            <wp:inline distT="0" distB="0" distL="0" distR="0" wp14:anchorId="46EF9FB1" wp14:editId="0CAD7664">
              <wp:extent cx="5389880" cy="404241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7.jpg"/>
                      <pic:cNvPicPr/>
                    </pic:nvPicPr>
                    <pic:blipFill>
                      <a:blip r:embed="rId14">
                        <a:extLst>
                          <a:ext uri="{28A0092B-C50C-407E-A947-70E740481C1C}">
                            <a14:useLocalDpi xmlns:a14="http://schemas.microsoft.com/office/drawing/2010/main" val="0"/>
                          </a:ext>
                        </a:extLst>
                      </a:blip>
                      <a:stretch>
                        <a:fillRect/>
                      </a:stretch>
                    </pic:blipFill>
                    <pic:spPr>
                      <a:xfrm>
                        <a:off x="0" y="0"/>
                        <a:ext cx="5389880" cy="4042410"/>
                      </a:xfrm>
                      <a:prstGeom prst="rect">
                        <a:avLst/>
                      </a:prstGeom>
                    </pic:spPr>
                  </pic:pic>
                </a:graphicData>
              </a:graphic>
            </wp:inline>
          </w:drawing>
        </w:r>
      </w:del>
    </w:p>
    <w:p w14:paraId="77607C55" w14:textId="77777777" w:rsidR="00F93E53" w:rsidRPr="007165B2" w:rsidRDefault="00F93E53" w:rsidP="00C24E13">
      <w:pPr>
        <w:spacing w:line="0" w:lineRule="atLeast"/>
        <w:rPr>
          <w:rFonts w:ascii="メイリオ" w:eastAsia="メイリオ" w:hAnsi="メイリオ"/>
        </w:rPr>
      </w:pPr>
    </w:p>
    <w:p w14:paraId="4B46114D" w14:textId="1EEA8813" w:rsidR="00030B3B"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030B3B" w:rsidRPr="007165B2">
        <w:rPr>
          <w:rFonts w:ascii="メイリオ" w:eastAsia="メイリオ" w:hAnsi="メイリオ"/>
        </w:rPr>
        <w:t>とは、</w:t>
      </w:r>
      <w:r w:rsidR="00030B3B" w:rsidRPr="007165B2">
        <w:rPr>
          <w:rFonts w:ascii="メイリオ" w:eastAsia="メイリオ" w:hAnsi="メイリオ"/>
          <w:b/>
        </w:rPr>
        <w:t>「ITの浸透が、人々の生活をあらゆる面でより良い方向に変化させる」</w:t>
      </w:r>
      <w:r w:rsidR="00030B3B" w:rsidRPr="007165B2">
        <w:rPr>
          <w:rFonts w:ascii="メイリオ" w:eastAsia="メイリオ" w:hAnsi="メイリオ"/>
        </w:rPr>
        <w:t>という概念で</w:t>
      </w:r>
      <w:r w:rsidR="00030B3B" w:rsidRPr="007165B2">
        <w:rPr>
          <w:rFonts w:ascii="メイリオ" w:eastAsia="メイリオ" w:hAnsi="メイリオ" w:hint="eastAsia"/>
        </w:rPr>
        <w:t>、</w:t>
      </w:r>
      <w:r w:rsidR="00030B3B" w:rsidRPr="007165B2">
        <w:rPr>
          <w:rFonts w:ascii="メイリオ" w:eastAsia="メイリオ" w:hAnsi="メイリオ"/>
        </w:rPr>
        <w:t>2004年にスウェーデンのウメオ大学のエリック・ストルターマン教授が提唱したとされ</w:t>
      </w:r>
      <w:r w:rsidR="00030B3B" w:rsidRPr="007165B2">
        <w:rPr>
          <w:rFonts w:ascii="メイリオ" w:eastAsia="メイリオ" w:hAnsi="メイリオ" w:hint="eastAsia"/>
        </w:rPr>
        <w:t>ています。彼は、そこに至る段階を</w:t>
      </w:r>
      <w:r w:rsidR="00030B3B" w:rsidRPr="007165B2">
        <w:rPr>
          <w:rFonts w:ascii="メイリオ" w:eastAsia="メイリオ" w:hAnsi="メイリオ"/>
        </w:rPr>
        <w:t>3</w:t>
      </w:r>
      <w:r w:rsidR="00030B3B" w:rsidRPr="007165B2">
        <w:rPr>
          <w:rFonts w:ascii="メイリオ" w:eastAsia="メイリオ" w:hAnsi="メイリオ" w:hint="eastAsia"/>
        </w:rPr>
        <w:t>つのフェーズに分けて説明しています。</w:t>
      </w:r>
    </w:p>
    <w:p w14:paraId="5A128A37" w14:textId="77777777" w:rsidR="00030B3B" w:rsidRPr="007165B2" w:rsidRDefault="00030B3B"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第1フェーズ</w:t>
      </w:r>
      <w:r w:rsidRPr="007165B2">
        <w:rPr>
          <w:rFonts w:ascii="メイリオ" w:eastAsia="メイリオ" w:hAnsi="メイリオ" w:hint="eastAsia"/>
        </w:rPr>
        <w:t>：</w:t>
      </w:r>
      <w:r w:rsidRPr="007165B2">
        <w:rPr>
          <w:rFonts w:ascii="メイリオ" w:eastAsia="メイリオ" w:hAnsi="メイリオ"/>
        </w:rPr>
        <w:t>IT利用による業務プロセスの強化</w:t>
      </w:r>
    </w:p>
    <w:p w14:paraId="144D589E" w14:textId="77777777" w:rsidR="00030B3B" w:rsidRPr="007165B2" w:rsidRDefault="00030B3B"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第2フェーズ</w:t>
      </w:r>
      <w:r w:rsidRPr="007165B2">
        <w:rPr>
          <w:rFonts w:ascii="メイリオ" w:eastAsia="メイリオ" w:hAnsi="メイリオ" w:hint="eastAsia"/>
        </w:rPr>
        <w:t>：</w:t>
      </w:r>
      <w:r w:rsidRPr="007165B2">
        <w:rPr>
          <w:rFonts w:ascii="メイリオ" w:eastAsia="メイリオ" w:hAnsi="メイリオ"/>
        </w:rPr>
        <w:t>ITによる業務の置き換え</w:t>
      </w:r>
    </w:p>
    <w:p w14:paraId="42015B05" w14:textId="77777777" w:rsidR="00030B3B" w:rsidRPr="007165B2" w:rsidRDefault="00030B3B"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第3フェーズ</w:t>
      </w:r>
      <w:r w:rsidRPr="007165B2">
        <w:rPr>
          <w:rFonts w:ascii="メイリオ" w:eastAsia="メイリオ" w:hAnsi="メイリオ" w:hint="eastAsia"/>
        </w:rPr>
        <w:t>：</w:t>
      </w:r>
      <w:r w:rsidRPr="007165B2">
        <w:rPr>
          <w:rFonts w:ascii="メイリオ" w:eastAsia="メイリオ" w:hAnsi="メイリオ"/>
        </w:rPr>
        <w:t>業務がITへ、ITが業務へとシームレスに変換される状態</w:t>
      </w:r>
    </w:p>
    <w:p w14:paraId="55AFF289" w14:textId="1E40A3EF" w:rsidR="00030B3B" w:rsidRPr="007165B2" w:rsidRDefault="00030B3B" w:rsidP="00C24E13">
      <w:pPr>
        <w:spacing w:line="0" w:lineRule="atLeast"/>
        <w:rPr>
          <w:rFonts w:ascii="メイリオ" w:eastAsia="メイリオ" w:hAnsi="メイリオ"/>
        </w:rPr>
      </w:pPr>
      <w:r w:rsidRPr="007165B2">
        <w:rPr>
          <w:rFonts w:ascii="メイリオ" w:eastAsia="メイリオ" w:hAnsi="メイリオ" w:hint="eastAsia"/>
        </w:rPr>
        <w:t>また、</w:t>
      </w:r>
      <w:r w:rsidRPr="007165B2">
        <w:rPr>
          <w:rFonts w:ascii="メイリオ" w:eastAsia="メイリオ" w:hAnsi="メイリオ"/>
        </w:rPr>
        <w:t>調査会社IDCは、</w:t>
      </w:r>
      <w:r w:rsidRPr="007165B2">
        <w:rPr>
          <w:rFonts w:ascii="メイリオ" w:eastAsia="メイリオ" w:hAnsi="メイリオ" w:hint="eastAsia"/>
        </w:rPr>
        <w:t>第</w:t>
      </w:r>
      <w:r w:rsidRPr="007165B2">
        <w:rPr>
          <w:rFonts w:ascii="メイリオ" w:eastAsia="メイリオ" w:hAnsi="メイリオ"/>
        </w:rPr>
        <w:t>3</w:t>
      </w:r>
      <w:r w:rsidRPr="007165B2">
        <w:rPr>
          <w:rFonts w:ascii="メイリオ" w:eastAsia="メイリオ" w:hAnsi="メイリオ" w:hint="eastAsia"/>
        </w:rPr>
        <w:t>のプラットフォーム（</w:t>
      </w:r>
      <w:r w:rsidRPr="007165B2">
        <w:rPr>
          <w:rFonts w:ascii="メイリオ" w:eastAsia="メイリオ" w:hAnsi="メイリオ"/>
        </w:rPr>
        <w:t>クラウド・ビッグデータ/アナリティクス・ソーシャル技術・モビリティーなど</w:t>
      </w:r>
      <w:r w:rsidRPr="007165B2">
        <w:rPr>
          <w:rFonts w:ascii="メイリオ" w:eastAsia="メイリオ" w:hAnsi="メイリオ" w:hint="eastAsia"/>
        </w:rPr>
        <w:t>）がこれを支えるとし、</w:t>
      </w:r>
      <w:r w:rsidRPr="007165B2">
        <w:rPr>
          <w:rFonts w:ascii="メイリオ" w:eastAsia="メイリオ" w:hAnsi="メイリオ"/>
        </w:rPr>
        <w:t>こ</w:t>
      </w:r>
      <w:r w:rsidR="00C130E0" w:rsidRPr="007165B2">
        <w:rPr>
          <w:rFonts w:ascii="メイリオ" w:eastAsia="メイリオ" w:hAnsi="メイリオ" w:hint="eastAsia"/>
        </w:rPr>
        <w:t>こに</w:t>
      </w:r>
      <w:r w:rsidRPr="007165B2">
        <w:rPr>
          <w:rFonts w:ascii="メイリオ" w:eastAsia="メイリオ" w:hAnsi="メイリオ"/>
        </w:rPr>
        <w:t>投資すること</w:t>
      </w:r>
      <w:r w:rsidRPr="007165B2">
        <w:rPr>
          <w:rFonts w:ascii="メイリオ" w:eastAsia="メイリオ" w:hAnsi="メイリオ" w:hint="eastAsia"/>
        </w:rPr>
        <w:t>が、今後の企業の成長にとって重要であるとしています。</w:t>
      </w:r>
      <w:r w:rsidR="00C130E0" w:rsidRPr="007165B2">
        <w:rPr>
          <w:rFonts w:ascii="メイリオ" w:eastAsia="メイリオ" w:hAnsi="メイリオ" w:hint="eastAsia"/>
        </w:rPr>
        <w:t>ただ、</w:t>
      </w:r>
      <w:r w:rsidRPr="007165B2">
        <w:rPr>
          <w:rFonts w:ascii="メイリオ" w:eastAsia="メイリオ" w:hAnsi="メイリオ" w:hint="eastAsia"/>
        </w:rPr>
        <w:t>「第</w:t>
      </w:r>
      <w:r w:rsidRPr="007165B2">
        <w:rPr>
          <w:rFonts w:ascii="メイリオ" w:eastAsia="メイリオ" w:hAnsi="メイリオ"/>
        </w:rPr>
        <w:t>3</w:t>
      </w:r>
      <w:r w:rsidRPr="007165B2">
        <w:rPr>
          <w:rFonts w:ascii="メイリオ" w:eastAsia="メイリオ" w:hAnsi="メイリオ" w:hint="eastAsia"/>
        </w:rPr>
        <w:t>のプラットフォーム」を導入するだけで実現できるものではな</w:t>
      </w:r>
      <w:r w:rsidR="00C130E0" w:rsidRPr="007165B2">
        <w:rPr>
          <w:rFonts w:ascii="メイリオ" w:eastAsia="メイリオ" w:hAnsi="メイリオ" w:hint="eastAsia"/>
        </w:rPr>
        <w:t>く、</w:t>
      </w:r>
      <w:r w:rsidRPr="007165B2">
        <w:rPr>
          <w:rFonts w:ascii="メイリオ" w:eastAsia="メイリオ" w:hAnsi="メイリオ" w:hint="eastAsia"/>
        </w:rPr>
        <w:t>テク</w:t>
      </w:r>
      <w:r w:rsidRPr="007165B2">
        <w:rPr>
          <w:rFonts w:ascii="メイリオ" w:eastAsia="メイリオ" w:hAnsi="メイリオ" w:hint="eastAsia"/>
        </w:rPr>
        <w:lastRenderedPageBreak/>
        <w:t>ノロジー</w:t>
      </w:r>
      <w:r w:rsidR="00C130E0" w:rsidRPr="007165B2">
        <w:rPr>
          <w:rFonts w:ascii="メイリオ" w:eastAsia="メイリオ" w:hAnsi="メイリオ" w:hint="eastAsia"/>
        </w:rPr>
        <w:t>によって</w:t>
      </w:r>
      <w:r w:rsidRPr="007165B2">
        <w:rPr>
          <w:rFonts w:ascii="メイリオ" w:eastAsia="メイリオ" w:hAnsi="メイリオ" w:hint="eastAsia"/>
        </w:rPr>
        <w:t>、従来の</w:t>
      </w:r>
      <w:r w:rsidR="00E360F8" w:rsidRPr="007165B2">
        <w:rPr>
          <w:rFonts w:ascii="メイリオ" w:eastAsia="メイリオ" w:hAnsi="メイリオ" w:hint="eastAsia"/>
        </w:rPr>
        <w:t>ビジネス・モデル</w:t>
      </w:r>
      <w:r w:rsidRPr="007165B2">
        <w:rPr>
          <w:rFonts w:ascii="メイリオ" w:eastAsia="メイリオ" w:hAnsi="メイリオ" w:hint="eastAsia"/>
        </w:rPr>
        <w:t>の変革</w:t>
      </w:r>
      <w:r w:rsidR="00C130E0" w:rsidRPr="007165B2">
        <w:rPr>
          <w:rFonts w:ascii="メイリオ" w:eastAsia="メイリオ" w:hAnsi="メイリオ" w:hint="eastAsia"/>
        </w:rPr>
        <w:t>を</w:t>
      </w:r>
      <w:r w:rsidRPr="007165B2">
        <w:rPr>
          <w:rFonts w:ascii="メイリオ" w:eastAsia="メイリオ" w:hAnsi="メイリオ" w:hint="eastAsia"/>
        </w:rPr>
        <w:t>しなければ、</w:t>
      </w:r>
      <w:r w:rsidR="00C130E0" w:rsidRPr="007165B2">
        <w:rPr>
          <w:rFonts w:ascii="メイリオ" w:eastAsia="メイリオ" w:hAnsi="メイリオ" w:hint="eastAsia"/>
        </w:rPr>
        <w:t>実現する事はないとも述べています</w:t>
      </w:r>
      <w:r w:rsidRPr="007165B2">
        <w:rPr>
          <w:rFonts w:ascii="メイリオ" w:eastAsia="メイリオ" w:hAnsi="メイリオ" w:hint="eastAsia"/>
        </w:rPr>
        <w:t>。</w:t>
      </w:r>
    </w:p>
    <w:p w14:paraId="22BFB247" w14:textId="4986C4E8" w:rsidR="005A33FC" w:rsidRPr="007165B2" w:rsidRDefault="00030B3B" w:rsidP="00C24E13">
      <w:pPr>
        <w:spacing w:line="0" w:lineRule="atLeast"/>
        <w:rPr>
          <w:rFonts w:ascii="メイリオ" w:eastAsia="メイリオ" w:hAnsi="メイリオ"/>
        </w:rPr>
      </w:pPr>
      <w:r w:rsidRPr="007165B2">
        <w:rPr>
          <w:rFonts w:ascii="メイリオ" w:eastAsia="メイリオ" w:hAnsi="メイリオ"/>
        </w:rPr>
        <w:br w:type="column"/>
      </w:r>
      <w:r w:rsidR="005A33FC" w:rsidRPr="007165B2">
        <w:rPr>
          <w:rFonts w:ascii="メイリオ" w:eastAsia="メイリオ" w:hAnsi="メイリオ" w:hint="eastAsia"/>
        </w:rPr>
        <w:lastRenderedPageBreak/>
        <w:t>【本文】</w:t>
      </w:r>
    </w:p>
    <w:p w14:paraId="18CC87D0" w14:textId="4AA8AB95" w:rsidR="005A33FC" w:rsidRPr="007165B2" w:rsidRDefault="005A33FC"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■デジタル･トランスフォーメーションの定義</w:t>
      </w:r>
    </w:p>
    <w:p w14:paraId="1C853EF5" w14:textId="77777777" w:rsidR="008E2F24" w:rsidRPr="007165B2" w:rsidRDefault="008E2F24" w:rsidP="00C24E13">
      <w:pPr>
        <w:spacing w:line="0" w:lineRule="atLeast"/>
        <w:rPr>
          <w:rFonts w:ascii="メイリオ" w:eastAsia="メイリオ" w:hAnsi="メイリオ"/>
          <w:b/>
        </w:rPr>
      </w:pPr>
      <w:r w:rsidRPr="007165B2">
        <w:rPr>
          <w:rFonts w:ascii="メイリオ" w:eastAsia="メイリオ" w:hAnsi="メイリオ"/>
          <w:b/>
        </w:rPr>
        <w:t>「ITの浸透が、人々の生活をあらゆる面でより良い方向に変化させる」</w:t>
      </w:r>
    </w:p>
    <w:p w14:paraId="3ECCF25A" w14:textId="77777777" w:rsidR="008E2F24" w:rsidRPr="007165B2" w:rsidRDefault="008E2F24" w:rsidP="00C24E13">
      <w:pPr>
        <w:spacing w:line="0" w:lineRule="atLeast"/>
        <w:rPr>
          <w:rFonts w:ascii="メイリオ" w:eastAsia="メイリオ" w:hAnsi="メイリオ"/>
          <w:b/>
        </w:rPr>
      </w:pPr>
    </w:p>
    <w:p w14:paraId="3B153B0D" w14:textId="2DABA82D" w:rsidR="00C60229" w:rsidRPr="007165B2" w:rsidRDefault="008E2F24" w:rsidP="00C24E13">
      <w:pPr>
        <w:spacing w:line="0" w:lineRule="atLeast"/>
        <w:rPr>
          <w:rFonts w:ascii="メイリオ" w:eastAsia="メイリオ" w:hAnsi="メイリオ"/>
        </w:rPr>
      </w:pPr>
      <w:r w:rsidRPr="007165B2">
        <w:rPr>
          <w:rFonts w:ascii="メイリオ" w:eastAsia="メイリオ" w:hAnsi="メイリオ"/>
        </w:rPr>
        <w:t>2004年にスウェーデンのウメオ大学のエリック・ストルターマン教授が提唱した</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の概念です。</w:t>
      </w:r>
      <w:r w:rsidR="00C60229" w:rsidRPr="007165B2">
        <w:rPr>
          <w:rFonts w:ascii="メイリオ" w:eastAsia="メイリオ" w:hAnsi="メイリオ" w:hint="eastAsia"/>
        </w:rPr>
        <w:t>彼は、</w:t>
      </w:r>
      <w:r w:rsidR="00C60229" w:rsidRPr="007165B2">
        <w:rPr>
          <w:rFonts w:ascii="メイリオ" w:eastAsia="メイリオ" w:hAnsi="メイリオ"/>
        </w:rPr>
        <w:t>デジタル</w:t>
      </w:r>
      <w:r w:rsidR="00C60229" w:rsidRPr="007165B2">
        <w:rPr>
          <w:rFonts w:ascii="メイリオ" w:eastAsia="メイリオ" w:hAnsi="メイリオ" w:hint="eastAsia"/>
        </w:rPr>
        <w:t>･トランスフォーメーションに至る段階を</w:t>
      </w:r>
      <w:r w:rsidR="00C60229" w:rsidRPr="007165B2">
        <w:rPr>
          <w:rFonts w:ascii="メイリオ" w:eastAsia="メイリオ" w:hAnsi="メイリオ"/>
        </w:rPr>
        <w:t>3</w:t>
      </w:r>
      <w:r w:rsidR="00C60229" w:rsidRPr="007165B2">
        <w:rPr>
          <w:rFonts w:ascii="メイリオ" w:eastAsia="メイリオ" w:hAnsi="メイリオ" w:hint="eastAsia"/>
        </w:rPr>
        <w:t>つのフェーズに分けて説明しています。</w:t>
      </w:r>
    </w:p>
    <w:p w14:paraId="388744C7" w14:textId="77777777" w:rsidR="00C60229" w:rsidRPr="007165B2" w:rsidRDefault="00C60229"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第1フェーズ</w:t>
      </w:r>
      <w:r w:rsidRPr="007165B2">
        <w:rPr>
          <w:rFonts w:ascii="メイリオ" w:eastAsia="メイリオ" w:hAnsi="メイリオ" w:hint="eastAsia"/>
        </w:rPr>
        <w:t>：</w:t>
      </w:r>
      <w:r w:rsidRPr="007165B2">
        <w:rPr>
          <w:rFonts w:ascii="メイリオ" w:eastAsia="メイリオ" w:hAnsi="メイリオ"/>
        </w:rPr>
        <w:t>IT利用による業務プロセスの強化</w:t>
      </w:r>
    </w:p>
    <w:p w14:paraId="38666514" w14:textId="5A73797A" w:rsidR="00C60229" w:rsidRPr="007165B2" w:rsidRDefault="00C60229"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第2フェーズ</w:t>
      </w:r>
      <w:r w:rsidR="00D75BFB" w:rsidRPr="007165B2">
        <w:rPr>
          <w:rFonts w:ascii="メイリオ" w:eastAsia="メイリオ" w:hAnsi="メイリオ" w:hint="eastAsia"/>
        </w:rPr>
        <w:t>：</w:t>
      </w:r>
      <w:r w:rsidR="00D75BFB" w:rsidRPr="007165B2">
        <w:rPr>
          <w:rFonts w:ascii="メイリオ" w:eastAsia="メイリオ" w:hAnsi="メイリオ"/>
        </w:rPr>
        <w:t>I</w:t>
      </w:r>
      <w:r w:rsidRPr="007165B2">
        <w:rPr>
          <w:rFonts w:ascii="メイリオ" w:eastAsia="メイリオ" w:hAnsi="メイリオ"/>
        </w:rPr>
        <w:t>Tによる業務の置き換え</w:t>
      </w:r>
    </w:p>
    <w:p w14:paraId="4B40817D" w14:textId="574DFECF" w:rsidR="00C60229" w:rsidRPr="007165B2" w:rsidRDefault="00C60229" w:rsidP="00C24E13">
      <w:pPr>
        <w:pStyle w:val="a3"/>
        <w:numPr>
          <w:ilvl w:val="0"/>
          <w:numId w:val="41"/>
        </w:numPr>
        <w:spacing w:line="0" w:lineRule="atLeast"/>
        <w:ind w:leftChars="0"/>
        <w:rPr>
          <w:rFonts w:ascii="メイリオ" w:eastAsia="メイリオ" w:hAnsi="メイリオ"/>
        </w:rPr>
      </w:pPr>
      <w:r w:rsidRPr="007165B2">
        <w:rPr>
          <w:rFonts w:ascii="メイリオ" w:eastAsia="メイリオ" w:hAnsi="メイリオ"/>
        </w:rPr>
        <w:t>第3フェーズ</w:t>
      </w:r>
      <w:r w:rsidRPr="007165B2">
        <w:rPr>
          <w:rFonts w:ascii="メイリオ" w:eastAsia="メイリオ" w:hAnsi="メイリオ" w:hint="eastAsia"/>
        </w:rPr>
        <w:t>：</w:t>
      </w:r>
      <w:r w:rsidRPr="007165B2">
        <w:rPr>
          <w:rFonts w:ascii="メイリオ" w:eastAsia="メイリオ" w:hAnsi="メイリオ"/>
        </w:rPr>
        <w:t>業務がITへ、ITが業務へとシームレスに変換される状態</w:t>
      </w:r>
    </w:p>
    <w:p w14:paraId="66352C4E" w14:textId="20F195C3" w:rsidR="00C60229" w:rsidRPr="007165B2" w:rsidRDefault="00C60229" w:rsidP="00C24E13">
      <w:pPr>
        <w:spacing w:line="0" w:lineRule="atLeast"/>
        <w:rPr>
          <w:rFonts w:ascii="メイリオ" w:eastAsia="メイリオ" w:hAnsi="メイリオ"/>
        </w:rPr>
      </w:pPr>
    </w:p>
    <w:p w14:paraId="65056978" w14:textId="1C90087F" w:rsidR="00C60229" w:rsidRPr="007165B2" w:rsidRDefault="00C60229" w:rsidP="00C24E13">
      <w:pPr>
        <w:spacing w:line="0" w:lineRule="atLeast"/>
        <w:rPr>
          <w:rFonts w:ascii="メイリオ" w:eastAsia="メイリオ" w:hAnsi="メイリオ"/>
        </w:rPr>
      </w:pPr>
      <w:r w:rsidRPr="007165B2">
        <w:rPr>
          <w:rFonts w:ascii="メイリオ" w:eastAsia="メイリオ" w:hAnsi="メイリオ"/>
          <w:b/>
        </w:rPr>
        <w:t>第1フェーズ</w:t>
      </w:r>
      <w:r w:rsidRPr="007165B2">
        <w:rPr>
          <w:rFonts w:ascii="メイリオ" w:eastAsia="メイリオ" w:hAnsi="メイリオ" w:hint="eastAsia"/>
        </w:rPr>
        <w:t>：</w:t>
      </w:r>
      <w:r w:rsidRPr="007165B2">
        <w:rPr>
          <w:rFonts w:ascii="メイリオ" w:eastAsia="メイリオ" w:hAnsi="メイリオ"/>
        </w:rPr>
        <w:t>IT利用による業務プロセスの強化</w:t>
      </w:r>
    </w:p>
    <w:p w14:paraId="600840D0" w14:textId="009A9A2D" w:rsidR="00D75BFB" w:rsidRPr="007165B2" w:rsidRDefault="00561B27" w:rsidP="00C24E13">
      <w:pPr>
        <w:spacing w:line="0" w:lineRule="atLeast"/>
        <w:ind w:leftChars="100" w:left="240"/>
        <w:rPr>
          <w:rFonts w:ascii="メイリオ" w:eastAsia="メイリオ" w:hAnsi="メイリオ"/>
        </w:rPr>
      </w:pPr>
      <w:r w:rsidRPr="007165B2">
        <w:rPr>
          <w:rFonts w:ascii="メイリオ" w:eastAsia="メイリオ" w:hAnsi="メイリオ" w:hint="eastAsia"/>
        </w:rPr>
        <w:t>業務の効率や品質を高め</w:t>
      </w:r>
      <w:r w:rsidR="004E5AF6" w:rsidRPr="007165B2">
        <w:rPr>
          <w:rFonts w:ascii="メイリオ" w:eastAsia="メイリオ" w:hAnsi="メイリオ" w:hint="eastAsia"/>
        </w:rPr>
        <w:t>、それを維持し</w:t>
      </w:r>
      <w:r w:rsidRPr="007165B2">
        <w:rPr>
          <w:rFonts w:ascii="メイリオ" w:eastAsia="メイリオ" w:hAnsi="メイリオ" w:hint="eastAsia"/>
        </w:rPr>
        <w:t>てゆくために、</w:t>
      </w:r>
      <w:r w:rsidR="00D75BFB" w:rsidRPr="007165B2">
        <w:rPr>
          <w:rFonts w:ascii="メイリオ" w:eastAsia="メイリオ" w:hAnsi="メイリオ" w:hint="eastAsia"/>
        </w:rPr>
        <w:t>業務の仕組みや手順</w:t>
      </w:r>
      <w:r w:rsidR="00240021" w:rsidRPr="007165B2">
        <w:rPr>
          <w:rFonts w:ascii="メイリオ" w:eastAsia="メイリオ" w:hAnsi="メイリオ" w:hint="eastAsia"/>
        </w:rPr>
        <w:t>、</w:t>
      </w:r>
      <w:r w:rsidR="00D75BFB" w:rsidRPr="007165B2">
        <w:rPr>
          <w:rFonts w:ascii="メイリオ" w:eastAsia="メイリオ" w:hAnsi="メイリオ" w:hint="eastAsia"/>
        </w:rPr>
        <w:t>すなわち業務プロセス</w:t>
      </w:r>
      <w:r w:rsidR="002A1CB2" w:rsidRPr="007165B2">
        <w:rPr>
          <w:rFonts w:ascii="メイリオ" w:eastAsia="メイリオ" w:hAnsi="メイリオ" w:hint="eastAsia"/>
        </w:rPr>
        <w:t>の</w:t>
      </w:r>
      <w:r w:rsidR="00E54D52" w:rsidRPr="007165B2">
        <w:rPr>
          <w:rFonts w:ascii="メイリオ" w:eastAsia="メイリオ" w:hAnsi="メイリオ" w:hint="eastAsia"/>
        </w:rPr>
        <w:t>標準化</w:t>
      </w:r>
      <w:r w:rsidR="002A1CB2" w:rsidRPr="007165B2">
        <w:rPr>
          <w:rFonts w:ascii="メイリオ" w:eastAsia="メイリオ" w:hAnsi="メイリオ" w:hint="eastAsia"/>
        </w:rPr>
        <w:t>が行われてきました</w:t>
      </w:r>
      <w:r w:rsidRPr="007165B2">
        <w:rPr>
          <w:rFonts w:ascii="メイリオ" w:eastAsia="メイリオ" w:hAnsi="メイリオ" w:hint="eastAsia"/>
        </w:rPr>
        <w:t>。</w:t>
      </w:r>
      <w:r w:rsidR="00E54D52" w:rsidRPr="007165B2">
        <w:rPr>
          <w:rFonts w:ascii="メイリオ" w:eastAsia="メイリオ" w:hAnsi="メイリオ" w:hint="eastAsia"/>
        </w:rPr>
        <w:t>そして</w:t>
      </w:r>
      <w:r w:rsidR="00234CF6" w:rsidRPr="007165B2">
        <w:rPr>
          <w:rFonts w:ascii="メイリオ" w:eastAsia="メイリオ" w:hAnsi="メイリオ" w:hint="eastAsia"/>
        </w:rPr>
        <w:t>マニュアル</w:t>
      </w:r>
      <w:r w:rsidR="00E54D52" w:rsidRPr="007165B2">
        <w:rPr>
          <w:rFonts w:ascii="メイリオ" w:eastAsia="メイリオ" w:hAnsi="メイリオ" w:hint="eastAsia"/>
        </w:rPr>
        <w:t>を</w:t>
      </w:r>
      <w:r w:rsidR="008B6361" w:rsidRPr="007165B2">
        <w:rPr>
          <w:rFonts w:ascii="メイリオ" w:eastAsia="メイリオ" w:hAnsi="メイリオ" w:hint="eastAsia"/>
        </w:rPr>
        <w:t>作り</w:t>
      </w:r>
      <w:r w:rsidR="00234CF6" w:rsidRPr="007165B2">
        <w:rPr>
          <w:rFonts w:ascii="メイリオ" w:eastAsia="メイリオ" w:hAnsi="メイリオ" w:hint="eastAsia"/>
        </w:rPr>
        <w:t>、</w:t>
      </w:r>
      <w:r w:rsidR="00E54D52" w:rsidRPr="007165B2">
        <w:rPr>
          <w:rFonts w:ascii="メイリオ" w:eastAsia="メイリオ" w:hAnsi="メイリオ" w:hint="eastAsia"/>
        </w:rPr>
        <w:t>現場で働く従業員に</w:t>
      </w:r>
      <w:r w:rsidR="002A1CB2" w:rsidRPr="007165B2">
        <w:rPr>
          <w:rFonts w:ascii="メイリオ" w:eastAsia="メイリオ" w:hAnsi="メイリオ" w:hint="eastAsia"/>
        </w:rPr>
        <w:t>そのとおり</w:t>
      </w:r>
      <w:r w:rsidR="008B6361" w:rsidRPr="007165B2">
        <w:rPr>
          <w:rFonts w:ascii="メイリオ" w:eastAsia="メイリオ" w:hAnsi="メイリオ" w:hint="eastAsia"/>
        </w:rPr>
        <w:t>守らせることで、</w:t>
      </w:r>
      <w:r w:rsidR="00E54D52" w:rsidRPr="007165B2">
        <w:rPr>
          <w:rFonts w:ascii="メイリオ" w:eastAsia="メイリオ" w:hAnsi="メイリオ" w:hint="eastAsia"/>
        </w:rPr>
        <w:t>標準化された業務プロセスを</w:t>
      </w:r>
      <w:r w:rsidR="008B6361" w:rsidRPr="007165B2">
        <w:rPr>
          <w:rFonts w:ascii="メイリオ" w:eastAsia="メイリオ" w:hAnsi="メイリオ" w:hint="eastAsia"/>
        </w:rPr>
        <w:t>徹底させ、業務の効率や品質を維持してきたのです。しかし、人間がそこで働く以上、徹底した業務プロセスの遵守は</w:t>
      </w:r>
      <w:r w:rsidR="002A1CB2" w:rsidRPr="007165B2">
        <w:rPr>
          <w:rFonts w:ascii="メイリオ" w:eastAsia="メイリオ" w:hAnsi="メイリオ" w:hint="eastAsia"/>
        </w:rPr>
        <w:t>難しく</w:t>
      </w:r>
      <w:r w:rsidR="008B6361" w:rsidRPr="007165B2">
        <w:rPr>
          <w:rFonts w:ascii="メイリオ" w:eastAsia="メイリオ" w:hAnsi="メイリオ" w:hint="eastAsia"/>
        </w:rPr>
        <w:t>、ミスも犯します。そこで、</w:t>
      </w:r>
      <w:r w:rsidR="00225BEE" w:rsidRPr="007165B2">
        <w:rPr>
          <w:rFonts w:ascii="メイリオ" w:eastAsia="メイリオ" w:hAnsi="メイリオ" w:hint="eastAsia"/>
        </w:rPr>
        <w:t>標準化された業務プロセスを</w:t>
      </w:r>
      <w:r w:rsidR="008B6361" w:rsidRPr="007165B2">
        <w:rPr>
          <w:rFonts w:ascii="メイリオ" w:eastAsia="メイリオ" w:hAnsi="メイリオ" w:hint="eastAsia"/>
        </w:rPr>
        <w:t>情報システムに</w:t>
      </w:r>
      <w:r w:rsidR="00225BEE" w:rsidRPr="007165B2">
        <w:rPr>
          <w:rFonts w:ascii="メイリオ" w:eastAsia="メイリオ" w:hAnsi="メイリオ" w:hint="eastAsia"/>
        </w:rPr>
        <w:t>して、現場で働く従業員にこれを使わせることで、</w:t>
      </w:r>
      <w:r w:rsidR="004E5AF6" w:rsidRPr="007165B2">
        <w:rPr>
          <w:rFonts w:ascii="メイリオ" w:eastAsia="メイリオ" w:hAnsi="メイリオ" w:hint="eastAsia"/>
        </w:rPr>
        <w:t>業務の効率や品質を確実にしようという</w:t>
      </w:r>
      <w:r w:rsidR="002A1CB2" w:rsidRPr="007165B2">
        <w:rPr>
          <w:rFonts w:ascii="メイリオ" w:eastAsia="メイリオ" w:hAnsi="メイリオ" w:hint="eastAsia"/>
        </w:rPr>
        <w:t>のです</w:t>
      </w:r>
      <w:r w:rsidR="004E5AF6" w:rsidRPr="007165B2">
        <w:rPr>
          <w:rFonts w:ascii="メイリオ" w:eastAsia="メイリオ" w:hAnsi="メイリオ" w:hint="eastAsia"/>
        </w:rPr>
        <w:t>。</w:t>
      </w:r>
      <w:r w:rsidR="009A3ABF" w:rsidRPr="007165B2">
        <w:rPr>
          <w:rFonts w:ascii="メイリオ" w:eastAsia="メイリオ" w:hAnsi="メイリオ" w:hint="eastAsia"/>
        </w:rPr>
        <w:t>言葉を換えれば</w:t>
      </w:r>
      <w:r w:rsidR="004707C2" w:rsidRPr="007165B2">
        <w:rPr>
          <w:rFonts w:ascii="メイリオ" w:eastAsia="メイリオ" w:hAnsi="メイリオ" w:hint="eastAsia"/>
        </w:rPr>
        <w:t>、紙の伝票の受け渡しや伝言で成り立っていた</w:t>
      </w:r>
      <w:r w:rsidR="009A3ABF" w:rsidRPr="007165B2">
        <w:rPr>
          <w:rFonts w:ascii="メイリオ" w:eastAsia="メイリオ" w:hAnsi="メイリオ" w:hint="eastAsia"/>
        </w:rPr>
        <w:t>仕事の流れを</w:t>
      </w:r>
      <w:r w:rsidR="004707C2" w:rsidRPr="007165B2">
        <w:rPr>
          <w:rFonts w:ascii="メイリオ" w:eastAsia="メイリオ" w:hAnsi="メイリオ" w:hint="eastAsia"/>
        </w:rPr>
        <w:t>情報システムに置き換える</w:t>
      </w:r>
      <w:r w:rsidR="009A3ABF" w:rsidRPr="007165B2">
        <w:rPr>
          <w:rFonts w:ascii="メイリオ" w:eastAsia="メイリオ" w:hAnsi="メイリオ" w:hint="eastAsia"/>
        </w:rPr>
        <w:t>段階です。</w:t>
      </w:r>
    </w:p>
    <w:p w14:paraId="1BAC1795" w14:textId="69491DB5" w:rsidR="00C60229" w:rsidRPr="007165B2" w:rsidRDefault="00C60229" w:rsidP="00C24E13">
      <w:pPr>
        <w:spacing w:line="0" w:lineRule="atLeast"/>
        <w:rPr>
          <w:rFonts w:ascii="メイリオ" w:eastAsia="メイリオ" w:hAnsi="メイリオ"/>
        </w:rPr>
      </w:pPr>
      <w:r w:rsidRPr="007165B2">
        <w:rPr>
          <w:rFonts w:ascii="メイリオ" w:eastAsia="メイリオ" w:hAnsi="メイリオ"/>
          <w:b/>
        </w:rPr>
        <w:t>第2フェーズ</w:t>
      </w:r>
      <w:r w:rsidR="00D75BFB" w:rsidRPr="007165B2">
        <w:rPr>
          <w:rFonts w:ascii="メイリオ" w:eastAsia="メイリオ" w:hAnsi="メイリオ" w:hint="eastAsia"/>
        </w:rPr>
        <w:t>：I</w:t>
      </w:r>
      <w:r w:rsidRPr="007165B2">
        <w:rPr>
          <w:rFonts w:ascii="メイリオ" w:eastAsia="メイリオ" w:hAnsi="メイリオ"/>
        </w:rPr>
        <w:t>Tによる業務の置き換え</w:t>
      </w:r>
    </w:p>
    <w:p w14:paraId="47A153E9" w14:textId="6EE9D94C" w:rsidR="004E5AF6" w:rsidRPr="007165B2" w:rsidRDefault="00DB31E2" w:rsidP="00C24E13">
      <w:pPr>
        <w:spacing w:line="0" w:lineRule="atLeast"/>
        <w:ind w:leftChars="100" w:left="240"/>
        <w:rPr>
          <w:rFonts w:ascii="メイリオ" w:eastAsia="メイリオ" w:hAnsi="メイリオ"/>
        </w:rPr>
      </w:pPr>
      <w:r w:rsidRPr="007165B2">
        <w:rPr>
          <w:rFonts w:ascii="メイリオ" w:eastAsia="メイリオ" w:hAnsi="メイリオ" w:hint="eastAsia"/>
        </w:rPr>
        <w:t>第</w:t>
      </w:r>
      <w:r w:rsidRPr="007165B2">
        <w:rPr>
          <w:rFonts w:ascii="メイリオ" w:eastAsia="メイリオ" w:hAnsi="メイリオ"/>
        </w:rPr>
        <w:t>1</w:t>
      </w:r>
      <w:r w:rsidRPr="007165B2">
        <w:rPr>
          <w:rFonts w:ascii="メイリオ" w:eastAsia="メイリオ" w:hAnsi="メイリオ" w:hint="eastAsia"/>
        </w:rPr>
        <w:t>フェーズは</w:t>
      </w:r>
      <w:r w:rsidR="002A1CB2" w:rsidRPr="007165B2">
        <w:rPr>
          <w:rFonts w:ascii="メイリオ" w:eastAsia="メイリオ" w:hAnsi="メイリオ" w:hint="eastAsia"/>
        </w:rPr>
        <w:t>、</w:t>
      </w:r>
      <w:r w:rsidR="00240021" w:rsidRPr="007165B2">
        <w:rPr>
          <w:rFonts w:ascii="メイリオ" w:eastAsia="メイリオ" w:hAnsi="メイリオ" w:hint="eastAsia"/>
        </w:rPr>
        <w:t>人間が</w:t>
      </w:r>
      <w:r w:rsidR="0069564F" w:rsidRPr="007165B2">
        <w:rPr>
          <w:rFonts w:ascii="メイリオ" w:eastAsia="メイリオ" w:hAnsi="メイリオ" w:hint="eastAsia"/>
        </w:rPr>
        <w:t>働くことを前提に</w:t>
      </w:r>
      <w:r w:rsidR="002A1CB2" w:rsidRPr="007165B2">
        <w:rPr>
          <w:rFonts w:ascii="メイリオ" w:eastAsia="メイリオ" w:hAnsi="メイリオ" w:hint="eastAsia"/>
        </w:rPr>
        <w:t>、標準化された</w:t>
      </w:r>
      <w:r w:rsidR="0069564F" w:rsidRPr="007165B2">
        <w:rPr>
          <w:rFonts w:ascii="メイリオ" w:eastAsia="メイリオ" w:hAnsi="メイリオ" w:hint="eastAsia"/>
        </w:rPr>
        <w:t>業務プロセス</w:t>
      </w:r>
      <w:r w:rsidR="002A1CB2" w:rsidRPr="007165B2">
        <w:rPr>
          <w:rFonts w:ascii="メイリオ" w:eastAsia="メイリオ" w:hAnsi="メイリオ" w:hint="eastAsia"/>
        </w:rPr>
        <w:t>を現場に徹底させるために</w:t>
      </w:r>
      <w:r w:rsidR="0069564F" w:rsidRPr="007165B2">
        <w:rPr>
          <w:rFonts w:ascii="メイリオ" w:eastAsia="メイリオ" w:hAnsi="メイリオ"/>
        </w:rPr>
        <w:t>IT</w:t>
      </w:r>
      <w:r w:rsidR="0069564F" w:rsidRPr="007165B2">
        <w:rPr>
          <w:rFonts w:ascii="メイリオ" w:eastAsia="メイリオ" w:hAnsi="メイリオ" w:hint="eastAsia"/>
        </w:rPr>
        <w:t>を利用する</w:t>
      </w:r>
      <w:r w:rsidR="00240021" w:rsidRPr="007165B2">
        <w:rPr>
          <w:rFonts w:ascii="メイリオ" w:eastAsia="メイリオ" w:hAnsi="メイリオ" w:hint="eastAsia"/>
        </w:rPr>
        <w:t>段階</w:t>
      </w:r>
      <w:r w:rsidR="0069564F" w:rsidRPr="007165B2">
        <w:rPr>
          <w:rFonts w:ascii="メイリオ" w:eastAsia="メイリオ" w:hAnsi="メイリオ" w:hint="eastAsia"/>
        </w:rPr>
        <w:t>でした</w:t>
      </w:r>
      <w:r w:rsidR="00502F8A" w:rsidRPr="007165B2">
        <w:rPr>
          <w:rFonts w:ascii="メイリオ" w:eastAsia="メイリオ" w:hAnsi="メイリオ" w:hint="eastAsia"/>
        </w:rPr>
        <w:t>。</w:t>
      </w:r>
      <w:r w:rsidR="009F14D3" w:rsidRPr="007165B2">
        <w:rPr>
          <w:rFonts w:ascii="メイリオ" w:eastAsia="メイリオ" w:hAnsi="メイリオ" w:hint="eastAsia"/>
        </w:rPr>
        <w:t>その業務プロセスを</w:t>
      </w:r>
      <w:r w:rsidR="004F0DF2" w:rsidRPr="007165B2">
        <w:rPr>
          <w:rFonts w:ascii="メイリオ" w:eastAsia="メイリオ" w:hAnsi="メイリオ" w:hint="eastAsia"/>
        </w:rPr>
        <w:t>踏襲しつつも</w:t>
      </w:r>
      <w:r w:rsidR="006E599D" w:rsidRPr="007165B2">
        <w:rPr>
          <w:rFonts w:ascii="メイリオ" w:eastAsia="メイリオ" w:hAnsi="メイリオ" w:hint="eastAsia"/>
        </w:rPr>
        <w:t>、</w:t>
      </w:r>
      <w:r w:rsidR="009F14D3" w:rsidRPr="007165B2">
        <w:rPr>
          <w:rFonts w:ascii="メイリオ" w:eastAsia="メイリオ" w:hAnsi="メイリオ"/>
        </w:rPr>
        <w:t>IT</w:t>
      </w:r>
      <w:r w:rsidR="009F14D3" w:rsidRPr="007165B2">
        <w:rPr>
          <w:rFonts w:ascii="メイリオ" w:eastAsia="メイリオ" w:hAnsi="メイリオ" w:hint="eastAsia"/>
        </w:rPr>
        <w:t>に</w:t>
      </w:r>
      <w:r w:rsidR="006E599D" w:rsidRPr="007165B2">
        <w:rPr>
          <w:rFonts w:ascii="メイリオ" w:eastAsia="メイリオ" w:hAnsi="メイリオ" w:hint="eastAsia"/>
        </w:rPr>
        <w:t>仕事を</w:t>
      </w:r>
      <w:r w:rsidR="009F14D3" w:rsidRPr="007165B2">
        <w:rPr>
          <w:rFonts w:ascii="メイリオ" w:eastAsia="メイリオ" w:hAnsi="メイリオ" w:hint="eastAsia"/>
        </w:rPr>
        <w:t>代替させ</w:t>
      </w:r>
      <w:r w:rsidR="004F0DF2" w:rsidRPr="007165B2">
        <w:rPr>
          <w:rFonts w:ascii="メイリオ" w:eastAsia="メイリオ" w:hAnsi="メイリオ" w:hint="eastAsia"/>
        </w:rPr>
        <w:t>自動化する</w:t>
      </w:r>
      <w:r w:rsidR="006E599D" w:rsidRPr="007165B2">
        <w:rPr>
          <w:rFonts w:ascii="メイリオ" w:eastAsia="メイリオ" w:hAnsi="メイリオ" w:hint="eastAsia"/>
        </w:rPr>
        <w:t>のがこの</w:t>
      </w:r>
      <w:r w:rsidR="004F0DF2" w:rsidRPr="007165B2">
        <w:rPr>
          <w:rFonts w:ascii="メイリオ" w:eastAsia="メイリオ" w:hAnsi="メイリオ" w:hint="eastAsia"/>
        </w:rPr>
        <w:t>段階です</w:t>
      </w:r>
      <w:r w:rsidR="009F14D3" w:rsidRPr="007165B2">
        <w:rPr>
          <w:rFonts w:ascii="メイリオ" w:eastAsia="メイリオ" w:hAnsi="メイリオ" w:hint="eastAsia"/>
        </w:rPr>
        <w:t>。これにより、人間が働くことに伴う労働時間や安全管理</w:t>
      </w:r>
      <w:r w:rsidR="00502F8A" w:rsidRPr="007165B2">
        <w:rPr>
          <w:rFonts w:ascii="メイリオ" w:eastAsia="メイリオ" w:hAnsi="メイリオ" w:hint="eastAsia"/>
        </w:rPr>
        <w:t>、人的ミス</w:t>
      </w:r>
      <w:r w:rsidR="009F14D3" w:rsidRPr="007165B2">
        <w:rPr>
          <w:rFonts w:ascii="メイリオ" w:eastAsia="メイリオ" w:hAnsi="メイリオ" w:hint="eastAsia"/>
        </w:rPr>
        <w:t>などの制約を</w:t>
      </w:r>
      <w:r w:rsidR="006E599D" w:rsidRPr="007165B2">
        <w:rPr>
          <w:rFonts w:ascii="メイリオ" w:eastAsia="メイリオ" w:hAnsi="メイリオ" w:hint="eastAsia"/>
        </w:rPr>
        <w:t>減らし</w:t>
      </w:r>
      <w:r w:rsidR="009F14D3" w:rsidRPr="007165B2">
        <w:rPr>
          <w:rFonts w:ascii="メイリオ" w:eastAsia="メイリオ" w:hAnsi="メイリオ" w:hint="eastAsia"/>
        </w:rPr>
        <w:t>、効率や</w:t>
      </w:r>
      <w:r w:rsidR="007E2475" w:rsidRPr="007165B2">
        <w:rPr>
          <w:rFonts w:ascii="メイリオ" w:eastAsia="メイリオ" w:hAnsi="メイリオ" w:hint="eastAsia"/>
        </w:rPr>
        <w:t>品質</w:t>
      </w:r>
      <w:r w:rsidR="009F14D3" w:rsidRPr="007165B2">
        <w:rPr>
          <w:rFonts w:ascii="メイリオ" w:eastAsia="メイリオ" w:hAnsi="メイリオ" w:hint="eastAsia"/>
        </w:rPr>
        <w:t>をさらに高め</w:t>
      </w:r>
      <w:r w:rsidR="004F0DF2" w:rsidRPr="007165B2">
        <w:rPr>
          <w:rFonts w:ascii="メイリオ" w:eastAsia="メイリオ" w:hAnsi="メイリオ" w:hint="eastAsia"/>
        </w:rPr>
        <w:t>ることができます</w:t>
      </w:r>
      <w:r w:rsidR="009F14D3" w:rsidRPr="007165B2">
        <w:rPr>
          <w:rFonts w:ascii="メイリオ" w:eastAsia="メイリオ" w:hAnsi="メイリオ" w:hint="eastAsia"/>
        </w:rPr>
        <w:t>。</w:t>
      </w:r>
    </w:p>
    <w:p w14:paraId="341173B0" w14:textId="77777777" w:rsidR="00C60229" w:rsidRPr="007165B2" w:rsidRDefault="00C60229" w:rsidP="00C24E13">
      <w:pPr>
        <w:spacing w:line="0" w:lineRule="atLeast"/>
        <w:rPr>
          <w:rFonts w:ascii="メイリオ" w:eastAsia="メイリオ" w:hAnsi="メイリオ"/>
        </w:rPr>
      </w:pPr>
      <w:r w:rsidRPr="007165B2">
        <w:rPr>
          <w:rFonts w:ascii="メイリオ" w:eastAsia="メイリオ" w:hAnsi="メイリオ"/>
          <w:b/>
        </w:rPr>
        <w:t>第3フェーズ</w:t>
      </w:r>
      <w:r w:rsidRPr="007165B2">
        <w:rPr>
          <w:rFonts w:ascii="メイリオ" w:eastAsia="メイリオ" w:hAnsi="メイリオ" w:hint="eastAsia"/>
        </w:rPr>
        <w:t>：</w:t>
      </w:r>
      <w:r w:rsidRPr="007165B2">
        <w:rPr>
          <w:rFonts w:ascii="メイリオ" w:eastAsia="メイリオ" w:hAnsi="メイリオ"/>
        </w:rPr>
        <w:t>業務がITへ、ITが業務へとシームレスに変換される状態</w:t>
      </w:r>
    </w:p>
    <w:p w14:paraId="6F0B231E" w14:textId="60785B65" w:rsidR="00C60229" w:rsidRPr="007165B2" w:rsidRDefault="007E2475" w:rsidP="00C24E13">
      <w:pPr>
        <w:spacing w:line="0" w:lineRule="atLeast"/>
        <w:ind w:leftChars="100" w:left="240"/>
        <w:rPr>
          <w:rFonts w:ascii="メイリオ" w:eastAsia="メイリオ" w:hAnsi="メイリオ"/>
        </w:rPr>
      </w:pPr>
      <w:r w:rsidRPr="007165B2">
        <w:rPr>
          <w:rFonts w:ascii="メイリオ" w:eastAsia="メイリオ" w:hAnsi="メイリオ" w:hint="eastAsia"/>
        </w:rPr>
        <w:lastRenderedPageBreak/>
        <w:t>人間が働くこと</w:t>
      </w:r>
      <w:r w:rsidR="007D2C9B" w:rsidRPr="007165B2">
        <w:rPr>
          <w:rFonts w:ascii="メイリオ" w:eastAsia="メイリオ" w:hAnsi="メイリオ" w:hint="eastAsia"/>
        </w:rPr>
        <w:t>を前提に最適化された業務プロセスを、</w:t>
      </w:r>
      <w:r w:rsidRPr="007165B2">
        <w:rPr>
          <w:rFonts w:ascii="メイリオ" w:eastAsia="メイリオ" w:hAnsi="メイリオ" w:hint="eastAsia"/>
        </w:rPr>
        <w:t>機械が働くことを前提に最適化された業務プロセス</w:t>
      </w:r>
      <w:r w:rsidR="007D2C9B" w:rsidRPr="007165B2">
        <w:rPr>
          <w:rFonts w:ascii="メイリオ" w:eastAsia="メイリオ" w:hAnsi="メイリオ" w:hint="eastAsia"/>
        </w:rPr>
        <w:t>へと</w:t>
      </w:r>
      <w:r w:rsidR="004F0DF2" w:rsidRPr="007165B2">
        <w:rPr>
          <w:rFonts w:ascii="メイリオ" w:eastAsia="メイリオ" w:hAnsi="メイリオ" w:hint="eastAsia"/>
        </w:rPr>
        <w:t>組み替え</w:t>
      </w:r>
      <w:r w:rsidR="007D2C9B" w:rsidRPr="007165B2">
        <w:rPr>
          <w:rFonts w:ascii="メイリオ" w:eastAsia="メイリオ" w:hAnsi="メイリオ" w:hint="eastAsia"/>
        </w:rPr>
        <w:t>、</w:t>
      </w:r>
      <w:r w:rsidR="004F0DF2" w:rsidRPr="007165B2">
        <w:rPr>
          <w:rFonts w:ascii="メイリオ" w:eastAsia="メイリオ" w:hAnsi="メイリオ" w:hint="eastAsia"/>
        </w:rPr>
        <w:t>さらなる</w:t>
      </w:r>
      <w:r w:rsidR="00F80A21" w:rsidRPr="007165B2">
        <w:rPr>
          <w:rFonts w:ascii="メイリオ" w:eastAsia="メイリオ" w:hAnsi="メイリオ" w:hint="eastAsia"/>
        </w:rPr>
        <w:t>効率と品質の向上を実現</w:t>
      </w:r>
      <w:r w:rsidR="004F0DF2" w:rsidRPr="007165B2">
        <w:rPr>
          <w:rFonts w:ascii="メイリオ" w:eastAsia="メイリオ" w:hAnsi="メイリオ" w:hint="eastAsia"/>
        </w:rPr>
        <w:t>仕様という段階です。さらに</w:t>
      </w:r>
      <w:r w:rsidR="00F80A21" w:rsidRPr="007165B2">
        <w:rPr>
          <w:rFonts w:ascii="メイリオ" w:eastAsia="メイリオ" w:hAnsi="メイリオ" w:hint="eastAsia"/>
        </w:rPr>
        <w:t>、業務の現場での「ものごと」をデータとして把握し、</w:t>
      </w:r>
      <w:r w:rsidR="00F80A21" w:rsidRPr="007165B2">
        <w:rPr>
          <w:rFonts w:ascii="メイリオ" w:eastAsia="メイリオ" w:hAnsi="メイリオ"/>
        </w:rPr>
        <w:t>IT</w:t>
      </w:r>
      <w:r w:rsidR="00F80A21" w:rsidRPr="007165B2">
        <w:rPr>
          <w:rFonts w:ascii="メイリオ" w:eastAsia="メイリオ" w:hAnsi="メイリオ" w:hint="eastAsia"/>
        </w:rPr>
        <w:t>で最適解を見つけ出し、</w:t>
      </w:r>
      <w:r w:rsidR="006707F7" w:rsidRPr="007165B2">
        <w:rPr>
          <w:rFonts w:ascii="メイリオ" w:eastAsia="メイリオ" w:hAnsi="メイリオ" w:hint="eastAsia"/>
        </w:rPr>
        <w:t>それを現場にフィードバックし、一層の改善を図ろうと</w:t>
      </w:r>
      <w:r w:rsidR="006E599D" w:rsidRPr="007165B2">
        <w:rPr>
          <w:rFonts w:ascii="メイリオ" w:eastAsia="メイリオ" w:hAnsi="メイリオ" w:hint="eastAsia"/>
        </w:rPr>
        <w:t>します</w:t>
      </w:r>
      <w:r w:rsidR="00F80A21" w:rsidRPr="007165B2">
        <w:rPr>
          <w:rFonts w:ascii="メイリオ" w:eastAsia="メイリオ" w:hAnsi="メイリオ" w:hint="eastAsia"/>
        </w:rPr>
        <w:t>。</w:t>
      </w:r>
      <w:r w:rsidR="006707F7" w:rsidRPr="007165B2">
        <w:rPr>
          <w:rFonts w:ascii="メイリオ" w:eastAsia="メイリオ" w:hAnsi="メイリオ" w:hint="eastAsia"/>
        </w:rPr>
        <w:t>言うなれば、ビジネスの現場と</w:t>
      </w:r>
      <w:r w:rsidR="006707F7" w:rsidRPr="007165B2">
        <w:rPr>
          <w:rFonts w:ascii="メイリオ" w:eastAsia="メイリオ" w:hAnsi="メイリオ"/>
        </w:rPr>
        <w:t>IT</w:t>
      </w:r>
      <w:r w:rsidR="006707F7" w:rsidRPr="007165B2">
        <w:rPr>
          <w:rFonts w:ascii="メイリオ" w:eastAsia="メイリオ" w:hAnsi="メイリオ" w:hint="eastAsia"/>
        </w:rPr>
        <w:t>が一体となって改善活動を繰り返しながら、ビジネスの価値基準、すなわち期間やコスト、品質などの常識を</w:t>
      </w:r>
      <w:r w:rsidR="005A33FC" w:rsidRPr="007165B2">
        <w:rPr>
          <w:rFonts w:ascii="メイリオ" w:eastAsia="メイリオ" w:hAnsi="メイリオ" w:hint="eastAsia"/>
        </w:rPr>
        <w:t>変革しようというわけです。</w:t>
      </w:r>
      <w:r w:rsidR="00502F8A" w:rsidRPr="007165B2">
        <w:rPr>
          <w:rFonts w:ascii="メイリオ" w:eastAsia="メイリオ" w:hAnsi="メイリオ" w:hint="eastAsia"/>
        </w:rPr>
        <w:t>デジタル･テクノロジーを駆使して、</w:t>
      </w:r>
      <w:r w:rsidR="00724BAB" w:rsidRPr="007165B2">
        <w:rPr>
          <w:rFonts w:ascii="メイリオ" w:eastAsia="メイリオ" w:hAnsi="メイリオ" w:hint="eastAsia"/>
        </w:rPr>
        <w:t>業務プロセスや</w:t>
      </w:r>
      <w:r w:rsidR="00E360F8" w:rsidRPr="007165B2">
        <w:rPr>
          <w:rFonts w:ascii="メイリオ" w:eastAsia="メイリオ" w:hAnsi="メイリオ" w:hint="eastAsia"/>
        </w:rPr>
        <w:t>ビジネス・モデル</w:t>
      </w:r>
      <w:r w:rsidR="00724BAB" w:rsidRPr="007165B2">
        <w:rPr>
          <w:rFonts w:ascii="メイリオ" w:eastAsia="メイリオ" w:hAnsi="メイリオ" w:hint="eastAsia"/>
        </w:rPr>
        <w:t>を変革する段階と読み替えることもできるでしょう。</w:t>
      </w:r>
    </w:p>
    <w:p w14:paraId="6BCD612E" w14:textId="77777777" w:rsidR="00724BAB" w:rsidRPr="007165B2" w:rsidRDefault="00724BAB" w:rsidP="00C24E13">
      <w:pPr>
        <w:spacing w:line="0" w:lineRule="atLeast"/>
        <w:ind w:leftChars="100" w:left="240"/>
        <w:rPr>
          <w:rFonts w:ascii="メイリオ" w:eastAsia="メイリオ" w:hAnsi="メイリオ"/>
        </w:rPr>
      </w:pPr>
    </w:p>
    <w:p w14:paraId="06B070EA" w14:textId="0FA87971" w:rsidR="00F04872" w:rsidRPr="007165B2" w:rsidRDefault="00F04872" w:rsidP="00C24E13">
      <w:pPr>
        <w:spacing w:line="0" w:lineRule="atLeast"/>
        <w:rPr>
          <w:rFonts w:ascii="メイリオ" w:eastAsia="メイリオ" w:hAnsi="メイリオ"/>
        </w:rPr>
      </w:pPr>
      <w:r w:rsidRPr="007165B2">
        <w:rPr>
          <w:rFonts w:ascii="メイリオ" w:eastAsia="メイリオ" w:hAnsi="メイリオ" w:hint="eastAsia"/>
        </w:rPr>
        <w:t>この第３</w:t>
      </w:r>
      <w:r w:rsidR="00724BAB" w:rsidRPr="007165B2">
        <w:rPr>
          <w:rFonts w:ascii="メイリオ" w:eastAsia="メイリオ" w:hAnsi="メイリオ" w:hint="eastAsia"/>
        </w:rPr>
        <w:t>フェーズ</w:t>
      </w:r>
      <w:r w:rsidRPr="007165B2">
        <w:rPr>
          <w:rFonts w:ascii="メイリオ" w:eastAsia="メイリオ" w:hAnsi="メイリオ" w:hint="eastAsia"/>
        </w:rPr>
        <w:t>になることで、デジタル･トランスフォーメーションが達成されるとしています。</w:t>
      </w:r>
    </w:p>
    <w:p w14:paraId="25A14C88" w14:textId="77777777" w:rsidR="00F04872" w:rsidRPr="007165B2" w:rsidRDefault="00F04872" w:rsidP="00C24E13">
      <w:pPr>
        <w:spacing w:line="0" w:lineRule="atLeast"/>
        <w:rPr>
          <w:rFonts w:ascii="メイリオ" w:eastAsia="メイリオ" w:hAnsi="メイリオ"/>
        </w:rPr>
      </w:pPr>
    </w:p>
    <w:p w14:paraId="680726C4" w14:textId="3E161B78" w:rsidR="005A33FC" w:rsidRPr="007165B2" w:rsidRDefault="00E360F8" w:rsidP="00C24E13">
      <w:pPr>
        <w:pStyle w:val="a3"/>
        <w:numPr>
          <w:ilvl w:val="0"/>
          <w:numId w:val="39"/>
        </w:numPr>
        <w:spacing w:line="0" w:lineRule="atLeast"/>
        <w:ind w:leftChars="0"/>
        <w:rPr>
          <w:rFonts w:ascii="メイリオ" w:eastAsia="メイリオ" w:hAnsi="メイリオ"/>
        </w:rPr>
      </w:pPr>
      <w:r w:rsidRPr="007165B2">
        <w:rPr>
          <w:rFonts w:ascii="メイリオ" w:eastAsia="メイリオ" w:hAnsi="メイリオ" w:hint="eastAsia"/>
        </w:rPr>
        <w:t>デジタル・トランスフォーメーション</w:t>
      </w:r>
      <w:r w:rsidR="005A33FC" w:rsidRPr="007165B2">
        <w:rPr>
          <w:rFonts w:ascii="メイリオ" w:eastAsia="メイリオ" w:hAnsi="メイリオ" w:hint="eastAsia"/>
        </w:rPr>
        <w:t>を支えるテクノロジー</w:t>
      </w:r>
    </w:p>
    <w:p w14:paraId="56058B6A" w14:textId="7667DA27" w:rsidR="005A33FC" w:rsidRPr="007165B2" w:rsidRDefault="005A33FC" w:rsidP="00C24E13">
      <w:pPr>
        <w:spacing w:line="0" w:lineRule="atLeast"/>
        <w:rPr>
          <w:rFonts w:ascii="メイリオ" w:eastAsia="メイリオ" w:hAnsi="メイリオ"/>
        </w:rPr>
      </w:pPr>
      <w:r w:rsidRPr="007165B2">
        <w:rPr>
          <w:rFonts w:ascii="メイリオ" w:eastAsia="メイリオ" w:hAnsi="メイリオ"/>
        </w:rPr>
        <w:t>調査会社IDCは、ITプラットフォームには</w:t>
      </w:r>
      <w:r w:rsidRPr="007165B2">
        <w:rPr>
          <w:rFonts w:ascii="メイリオ" w:eastAsia="メイリオ" w:hAnsi="メイリオ" w:hint="eastAsia"/>
        </w:rPr>
        <w:t>、</w:t>
      </w:r>
      <w:r w:rsidRPr="007165B2">
        <w:rPr>
          <w:rFonts w:ascii="メイリオ" w:eastAsia="メイリオ" w:hAnsi="メイリオ"/>
        </w:rPr>
        <w:t>第1</w:t>
      </w:r>
      <w:r w:rsidR="001A1428" w:rsidRPr="007165B2">
        <w:rPr>
          <w:rFonts w:ascii="メイリオ" w:eastAsia="メイリオ" w:hAnsi="メイリオ" w:hint="eastAsia"/>
        </w:rPr>
        <w:t>の</w:t>
      </w:r>
      <w:r w:rsidRPr="007165B2">
        <w:rPr>
          <w:rFonts w:ascii="メイリオ" w:eastAsia="メイリオ" w:hAnsi="メイリオ"/>
        </w:rPr>
        <w:t>プラットフォームから第3</w:t>
      </w:r>
      <w:r w:rsidR="001A1428" w:rsidRPr="007165B2">
        <w:rPr>
          <w:rFonts w:ascii="メイリオ" w:eastAsia="メイリオ" w:hAnsi="メイリオ" w:hint="eastAsia"/>
        </w:rPr>
        <w:t>の</w:t>
      </w:r>
      <w:r w:rsidRPr="007165B2">
        <w:rPr>
          <w:rFonts w:ascii="メイリオ" w:eastAsia="メイリオ" w:hAnsi="メイリオ"/>
        </w:rPr>
        <w:t>プラットフォーム</w:t>
      </w:r>
      <w:r w:rsidR="00F04872" w:rsidRPr="007165B2">
        <w:rPr>
          <w:rFonts w:ascii="メイリオ" w:eastAsia="メイリオ" w:hAnsi="メイリオ" w:hint="eastAsia"/>
        </w:rPr>
        <w:t>が</w:t>
      </w:r>
      <w:r w:rsidRPr="007165B2">
        <w:rPr>
          <w:rFonts w:ascii="メイリオ" w:eastAsia="メイリオ" w:hAnsi="メイリオ"/>
        </w:rPr>
        <w:t>あるとしてい</w:t>
      </w:r>
      <w:r w:rsidRPr="007165B2">
        <w:rPr>
          <w:rFonts w:ascii="メイリオ" w:eastAsia="メイリオ" w:hAnsi="メイリオ" w:hint="eastAsia"/>
        </w:rPr>
        <w:t>ます</w:t>
      </w:r>
      <w:r w:rsidRPr="007165B2">
        <w:rPr>
          <w:rFonts w:ascii="メイリオ" w:eastAsia="メイリオ" w:hAnsi="メイリオ"/>
        </w:rPr>
        <w:t>。</w:t>
      </w:r>
    </w:p>
    <w:p w14:paraId="366ED01D" w14:textId="0C43939E" w:rsidR="005A33FC" w:rsidRPr="007165B2" w:rsidRDefault="005A33FC" w:rsidP="00C24E13">
      <w:pPr>
        <w:pStyle w:val="a3"/>
        <w:numPr>
          <w:ilvl w:val="0"/>
          <w:numId w:val="40"/>
        </w:numPr>
        <w:spacing w:line="0" w:lineRule="atLeast"/>
        <w:ind w:leftChars="0"/>
        <w:rPr>
          <w:rFonts w:ascii="メイリオ" w:eastAsia="メイリオ" w:hAnsi="メイリオ"/>
        </w:rPr>
      </w:pPr>
      <w:r w:rsidRPr="007165B2">
        <w:rPr>
          <w:rFonts w:ascii="メイリオ" w:eastAsia="メイリオ" w:hAnsi="メイリオ"/>
        </w:rPr>
        <w:t>第1のプラットフォーム</w:t>
      </w:r>
      <w:r w:rsidRPr="007165B2">
        <w:rPr>
          <w:rFonts w:ascii="メイリオ" w:eastAsia="メイリオ" w:hAnsi="メイリオ" w:hint="eastAsia"/>
        </w:rPr>
        <w:t>：集中処理型の</w:t>
      </w:r>
      <w:r w:rsidRPr="007165B2">
        <w:rPr>
          <w:rFonts w:ascii="メイリオ" w:eastAsia="メイリオ" w:hAnsi="メイリオ"/>
        </w:rPr>
        <w:t>コンピューターシステム</w:t>
      </w:r>
    </w:p>
    <w:p w14:paraId="72C5EF21" w14:textId="77777777" w:rsidR="00B142C3" w:rsidRPr="007165B2" w:rsidRDefault="005A33FC" w:rsidP="00C24E13">
      <w:pPr>
        <w:pStyle w:val="a3"/>
        <w:numPr>
          <w:ilvl w:val="0"/>
          <w:numId w:val="40"/>
        </w:numPr>
        <w:spacing w:line="0" w:lineRule="atLeast"/>
        <w:ind w:leftChars="0"/>
        <w:rPr>
          <w:rFonts w:ascii="メイリオ" w:eastAsia="メイリオ" w:hAnsi="メイリオ"/>
        </w:rPr>
      </w:pPr>
      <w:r w:rsidRPr="007165B2">
        <w:rPr>
          <w:rFonts w:ascii="メイリオ" w:eastAsia="メイリオ" w:hAnsi="メイリオ"/>
        </w:rPr>
        <w:t>第2のプラットフォーム</w:t>
      </w:r>
      <w:r w:rsidRPr="007165B2">
        <w:rPr>
          <w:rFonts w:ascii="メイリオ" w:eastAsia="メイリオ" w:hAnsi="メイリオ" w:hint="eastAsia"/>
        </w:rPr>
        <w:t>：</w:t>
      </w:r>
      <w:r w:rsidRPr="007165B2">
        <w:rPr>
          <w:rFonts w:ascii="メイリオ" w:eastAsia="メイリオ" w:hAnsi="メイリオ"/>
        </w:rPr>
        <w:t>クライアント/サーバーシステム</w:t>
      </w:r>
    </w:p>
    <w:p w14:paraId="29F36F69" w14:textId="77777777" w:rsidR="00B142C3" w:rsidRPr="007165B2" w:rsidRDefault="00B142C3" w:rsidP="00C24E13">
      <w:pPr>
        <w:pStyle w:val="a3"/>
        <w:numPr>
          <w:ilvl w:val="0"/>
          <w:numId w:val="40"/>
        </w:numPr>
        <w:spacing w:line="0" w:lineRule="atLeast"/>
        <w:ind w:leftChars="0"/>
        <w:rPr>
          <w:rFonts w:ascii="メイリオ" w:eastAsia="メイリオ" w:hAnsi="メイリオ"/>
        </w:rPr>
      </w:pPr>
      <w:r w:rsidRPr="007165B2">
        <w:rPr>
          <w:rFonts w:ascii="メイリオ" w:eastAsia="メイリオ" w:hAnsi="メイリオ" w:hint="eastAsia"/>
        </w:rPr>
        <w:t>第</w:t>
      </w:r>
      <w:r w:rsidRPr="007165B2">
        <w:rPr>
          <w:rFonts w:ascii="メイリオ" w:eastAsia="メイリオ" w:hAnsi="メイリオ"/>
        </w:rPr>
        <w:t>3</w:t>
      </w:r>
      <w:r w:rsidRPr="007165B2">
        <w:rPr>
          <w:rFonts w:ascii="メイリオ" w:eastAsia="メイリオ" w:hAnsi="メイリオ" w:hint="eastAsia"/>
        </w:rPr>
        <w:t>のプラットフォーム：</w:t>
      </w:r>
      <w:r w:rsidR="005A33FC" w:rsidRPr="007165B2">
        <w:rPr>
          <w:rFonts w:ascii="メイリオ" w:eastAsia="メイリオ" w:hAnsi="メイリオ"/>
        </w:rPr>
        <w:t>クラウド・ビッグデータ/アナリティクス・ソーシャル技術・モビリティーなど</w:t>
      </w:r>
    </w:p>
    <w:p w14:paraId="3AF9C34E" w14:textId="65FAAA54" w:rsidR="005A33FC" w:rsidRPr="007165B2" w:rsidRDefault="005A33FC" w:rsidP="00C24E13">
      <w:pPr>
        <w:spacing w:line="0" w:lineRule="atLeast"/>
        <w:rPr>
          <w:rFonts w:ascii="メイリオ" w:eastAsia="メイリオ" w:hAnsi="メイリオ"/>
        </w:rPr>
      </w:pPr>
      <w:r w:rsidRPr="007165B2">
        <w:rPr>
          <w:rFonts w:ascii="メイリオ" w:eastAsia="メイリオ" w:hAnsi="メイリオ"/>
        </w:rPr>
        <w:t>現在は、第2プラ</w:t>
      </w:r>
      <w:r w:rsidRPr="007165B2">
        <w:rPr>
          <w:rFonts w:ascii="メイリオ" w:eastAsia="メイリオ" w:hAnsi="メイリオ" w:hint="eastAsia"/>
        </w:rPr>
        <w:t>ットフォームから第</w:t>
      </w:r>
      <w:r w:rsidRPr="007165B2">
        <w:rPr>
          <w:rFonts w:ascii="メイリオ" w:eastAsia="メイリオ" w:hAnsi="メイリオ"/>
        </w:rPr>
        <w:t>3</w:t>
      </w:r>
      <w:r w:rsidR="00B142C3" w:rsidRPr="007165B2">
        <w:rPr>
          <w:rFonts w:ascii="メイリオ" w:eastAsia="メイリオ" w:hAnsi="メイリオ" w:hint="eastAsia"/>
        </w:rPr>
        <w:t>のプラットフォーム</w:t>
      </w:r>
      <w:r w:rsidRPr="007165B2">
        <w:rPr>
          <w:rFonts w:ascii="メイリオ" w:eastAsia="メイリオ" w:hAnsi="メイリオ"/>
        </w:rPr>
        <w:t>へのシフトが進んでいる</w:t>
      </w:r>
      <w:r w:rsidR="00F04872" w:rsidRPr="007165B2">
        <w:rPr>
          <w:rFonts w:ascii="メイリオ" w:eastAsia="メイリオ" w:hAnsi="メイリオ" w:hint="eastAsia"/>
        </w:rPr>
        <w:t>段階だ</w:t>
      </w:r>
      <w:r w:rsidRPr="007165B2">
        <w:rPr>
          <w:rFonts w:ascii="メイリオ" w:eastAsia="メイリオ" w:hAnsi="メイリオ"/>
        </w:rPr>
        <w:t>と</w:t>
      </w:r>
      <w:r w:rsidR="00B142C3" w:rsidRPr="007165B2">
        <w:rPr>
          <w:rFonts w:ascii="メイリオ" w:eastAsia="メイリオ" w:hAnsi="メイリオ" w:hint="eastAsia"/>
        </w:rPr>
        <w:t>しています。</w:t>
      </w:r>
    </w:p>
    <w:p w14:paraId="1AC65E68" w14:textId="77777777" w:rsidR="005A33FC" w:rsidRPr="007165B2" w:rsidRDefault="005A33FC" w:rsidP="00C24E13">
      <w:pPr>
        <w:spacing w:line="0" w:lineRule="atLeast"/>
        <w:rPr>
          <w:rFonts w:ascii="メイリオ" w:eastAsia="メイリオ" w:hAnsi="メイリオ"/>
        </w:rPr>
      </w:pPr>
    </w:p>
    <w:p w14:paraId="1207B1FB" w14:textId="6717062A" w:rsidR="005A33FC" w:rsidRPr="007165B2" w:rsidRDefault="005A33FC" w:rsidP="00C24E13">
      <w:pPr>
        <w:spacing w:line="0" w:lineRule="atLeast"/>
        <w:rPr>
          <w:rFonts w:ascii="メイリオ" w:eastAsia="メイリオ" w:hAnsi="メイリオ"/>
        </w:rPr>
      </w:pPr>
      <w:r w:rsidRPr="007165B2">
        <w:rPr>
          <w:rFonts w:ascii="メイリオ" w:eastAsia="メイリオ" w:hAnsi="メイリオ"/>
        </w:rPr>
        <w:t>IDCは</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rPr>
        <w:t>を「企業が第3のプラットフォーム技術を利用して、新しい製品やサービス、新しい</w:t>
      </w:r>
      <w:r w:rsidR="00E360F8" w:rsidRPr="007165B2">
        <w:rPr>
          <w:rFonts w:ascii="メイリオ" w:eastAsia="メイリオ" w:hAnsi="メイリオ" w:hint="eastAsia"/>
        </w:rPr>
        <w:t>ビジネス・モデル</w:t>
      </w:r>
      <w:r w:rsidRPr="007165B2">
        <w:rPr>
          <w:rFonts w:ascii="メイリオ" w:eastAsia="メイリオ" w:hAnsi="メイリオ"/>
        </w:rPr>
        <w:t>、新しい関係を通じて価値を創出し、競争上の優位性を確立すること」と定義し</w:t>
      </w:r>
      <w:r w:rsidR="00B142C3" w:rsidRPr="007165B2">
        <w:rPr>
          <w:rFonts w:ascii="メイリオ" w:eastAsia="メイリオ" w:hAnsi="メイリオ" w:hint="eastAsia"/>
        </w:rPr>
        <w:t>、</w:t>
      </w:r>
      <w:r w:rsidRPr="007165B2">
        <w:rPr>
          <w:rFonts w:ascii="メイリオ" w:eastAsia="メイリオ" w:hAnsi="メイリオ"/>
        </w:rPr>
        <w:t>これに投資すること</w:t>
      </w:r>
      <w:r w:rsidR="00B142C3" w:rsidRPr="007165B2">
        <w:rPr>
          <w:rFonts w:ascii="メイリオ" w:eastAsia="メイリオ" w:hAnsi="メイリオ" w:hint="eastAsia"/>
        </w:rPr>
        <w:t>が、今後の企業の成長にとって重要であるとしています。</w:t>
      </w:r>
    </w:p>
    <w:p w14:paraId="49FA6670" w14:textId="77777777" w:rsidR="00B142C3" w:rsidRPr="007165B2" w:rsidRDefault="00B142C3" w:rsidP="00C24E13">
      <w:pPr>
        <w:spacing w:line="0" w:lineRule="atLeast"/>
        <w:rPr>
          <w:rFonts w:ascii="メイリオ" w:eastAsia="メイリオ" w:hAnsi="メイリオ"/>
        </w:rPr>
      </w:pPr>
    </w:p>
    <w:p w14:paraId="4C439EC8" w14:textId="3E50B9C9" w:rsidR="005A33FC" w:rsidRPr="007165B2" w:rsidRDefault="00B142C3" w:rsidP="00C24E13">
      <w:pPr>
        <w:spacing w:line="0" w:lineRule="atLeast"/>
        <w:rPr>
          <w:rFonts w:ascii="メイリオ" w:eastAsia="メイリオ" w:hAnsi="メイリオ"/>
        </w:rPr>
      </w:pPr>
      <w:r w:rsidRPr="007165B2">
        <w:rPr>
          <w:rFonts w:ascii="メイリオ" w:eastAsia="メイリオ" w:hAnsi="メイリオ" w:hint="eastAsia"/>
        </w:rPr>
        <w:lastRenderedPageBreak/>
        <w:t>また、</w:t>
      </w:r>
      <w:r w:rsidR="00E360F8" w:rsidRPr="007165B2">
        <w:rPr>
          <w:rFonts w:ascii="メイリオ" w:eastAsia="メイリオ" w:hAnsi="メイリオ" w:hint="eastAsia"/>
        </w:rPr>
        <w:t>デジタル・トランスフォーメーション</w:t>
      </w:r>
      <w:r w:rsidR="005A33FC" w:rsidRPr="007165B2">
        <w:rPr>
          <w:rFonts w:ascii="メイリオ" w:eastAsia="メイリオ" w:hAnsi="メイリオ" w:hint="eastAsia"/>
        </w:rPr>
        <w:t>は、</w:t>
      </w:r>
      <w:r w:rsidR="00803F92" w:rsidRPr="007165B2">
        <w:rPr>
          <w:rFonts w:ascii="メイリオ" w:eastAsia="メイリオ" w:hAnsi="メイリオ" w:hint="eastAsia"/>
        </w:rPr>
        <w:t>「第</w:t>
      </w:r>
      <w:r w:rsidR="00803F92" w:rsidRPr="007165B2">
        <w:rPr>
          <w:rFonts w:ascii="メイリオ" w:eastAsia="メイリオ" w:hAnsi="メイリオ"/>
        </w:rPr>
        <w:t>3</w:t>
      </w:r>
      <w:r w:rsidR="00803F92" w:rsidRPr="007165B2">
        <w:rPr>
          <w:rFonts w:ascii="メイリオ" w:eastAsia="メイリオ" w:hAnsi="メイリオ" w:hint="eastAsia"/>
        </w:rPr>
        <w:t>のプラットフォーム」</w:t>
      </w:r>
      <w:r w:rsidR="005A33FC" w:rsidRPr="007165B2">
        <w:rPr>
          <w:rFonts w:ascii="メイリオ" w:eastAsia="メイリオ" w:hAnsi="メイリオ" w:hint="eastAsia"/>
        </w:rPr>
        <w:t>を導入す</w:t>
      </w:r>
      <w:r w:rsidR="00724BAB" w:rsidRPr="007165B2">
        <w:rPr>
          <w:rFonts w:ascii="メイリオ" w:eastAsia="メイリオ" w:hAnsi="メイリオ" w:hint="eastAsia"/>
        </w:rPr>
        <w:t>るだけで</w:t>
      </w:r>
      <w:r w:rsidR="005A33FC" w:rsidRPr="007165B2">
        <w:rPr>
          <w:rFonts w:ascii="メイリオ" w:eastAsia="メイリオ" w:hAnsi="メイリオ" w:hint="eastAsia"/>
        </w:rPr>
        <w:t>実現できる</w:t>
      </w:r>
      <w:r w:rsidR="00803F92" w:rsidRPr="007165B2">
        <w:rPr>
          <w:rFonts w:ascii="メイリオ" w:eastAsia="メイリオ" w:hAnsi="メイリオ" w:hint="eastAsia"/>
        </w:rPr>
        <w:t>ものではないとも述べ</w:t>
      </w:r>
      <w:r w:rsidR="00D308A7" w:rsidRPr="007165B2">
        <w:rPr>
          <w:rFonts w:ascii="メイリオ" w:eastAsia="メイリオ" w:hAnsi="メイリオ" w:hint="eastAsia"/>
        </w:rPr>
        <w:t>ています。</w:t>
      </w:r>
      <w:r w:rsidR="00803F92" w:rsidRPr="007165B2">
        <w:rPr>
          <w:rFonts w:ascii="メイリオ" w:eastAsia="メイリオ" w:hAnsi="メイリオ" w:hint="eastAsia"/>
        </w:rPr>
        <w:t>これら</w:t>
      </w:r>
      <w:r w:rsidR="00D308A7" w:rsidRPr="007165B2">
        <w:rPr>
          <w:rFonts w:ascii="メイリオ" w:eastAsia="メイリオ" w:hAnsi="メイリオ" w:hint="eastAsia"/>
        </w:rPr>
        <w:t>テクノロジーはあくまでも手段であり、従来の業務プロセスや</w:t>
      </w:r>
      <w:r w:rsidR="00E360F8" w:rsidRPr="007165B2">
        <w:rPr>
          <w:rFonts w:ascii="メイリオ" w:eastAsia="メイリオ" w:hAnsi="メイリオ" w:hint="eastAsia"/>
        </w:rPr>
        <w:t>ビジネス・モデル</w:t>
      </w:r>
      <w:r w:rsidR="005A33FC" w:rsidRPr="007165B2">
        <w:rPr>
          <w:rFonts w:ascii="メイリオ" w:eastAsia="メイリオ" w:hAnsi="メイリオ" w:hint="eastAsia"/>
        </w:rPr>
        <w:t>の変革が実現しなければ、</w:t>
      </w:r>
      <w:r w:rsidR="00E360F8" w:rsidRPr="007165B2">
        <w:rPr>
          <w:rFonts w:ascii="メイリオ" w:eastAsia="メイリオ" w:hAnsi="メイリオ" w:hint="eastAsia"/>
        </w:rPr>
        <w:t>デジタル・トランスフォーメーション</w:t>
      </w:r>
      <w:r w:rsidR="00803F92" w:rsidRPr="007165B2">
        <w:rPr>
          <w:rFonts w:ascii="メイリオ" w:eastAsia="メイリオ" w:hAnsi="メイリオ" w:hint="eastAsia"/>
        </w:rPr>
        <w:t>には</w:t>
      </w:r>
      <w:r w:rsidR="00724BAB" w:rsidRPr="007165B2">
        <w:rPr>
          <w:rFonts w:ascii="メイリオ" w:eastAsia="メイリオ" w:hAnsi="メイリオ" w:hint="eastAsia"/>
        </w:rPr>
        <w:t>なりません。</w:t>
      </w:r>
      <w:r w:rsidR="001A1428" w:rsidRPr="007165B2">
        <w:rPr>
          <w:rFonts w:ascii="メイリオ" w:eastAsia="メイリオ" w:hAnsi="メイリオ"/>
        </w:rPr>
        <w:t>ストルターマン教授が提唱</w:t>
      </w:r>
      <w:r w:rsidR="001A1428" w:rsidRPr="007165B2">
        <w:rPr>
          <w:rFonts w:ascii="メイリオ" w:eastAsia="メイリオ" w:hAnsi="メイリオ" w:hint="eastAsia"/>
        </w:rPr>
        <w:t>する</w:t>
      </w:r>
      <w:r w:rsidR="00F04872" w:rsidRPr="007165B2">
        <w:rPr>
          <w:rFonts w:ascii="メイリオ" w:eastAsia="メイリオ" w:hAnsi="メイリオ" w:hint="eastAsia"/>
        </w:rPr>
        <w:t>第</w:t>
      </w:r>
      <w:r w:rsidR="00F04872" w:rsidRPr="007165B2">
        <w:rPr>
          <w:rFonts w:ascii="メイリオ" w:eastAsia="メイリオ" w:hAnsi="メイリオ"/>
        </w:rPr>
        <w:t>3</w:t>
      </w:r>
      <w:r w:rsidR="00F04872" w:rsidRPr="007165B2">
        <w:rPr>
          <w:rFonts w:ascii="メイリオ" w:eastAsia="メイリオ" w:hAnsi="メイリオ" w:hint="eastAsia"/>
        </w:rPr>
        <w:t>フェーズ</w:t>
      </w:r>
      <w:r w:rsidR="00D308A7" w:rsidRPr="007165B2">
        <w:rPr>
          <w:rFonts w:ascii="メイリオ" w:eastAsia="メイリオ" w:hAnsi="メイリオ" w:hint="eastAsia"/>
        </w:rPr>
        <w:t>に至って</w:t>
      </w:r>
      <w:r w:rsidR="00724BAB" w:rsidRPr="007165B2">
        <w:rPr>
          <w:rFonts w:ascii="メイリオ" w:eastAsia="メイリオ" w:hAnsi="メイリオ" w:hint="eastAsia"/>
        </w:rPr>
        <w:t>、はじめて実現するのです</w:t>
      </w:r>
      <w:r w:rsidR="00D308A7" w:rsidRPr="007165B2">
        <w:rPr>
          <w:rFonts w:ascii="メイリオ" w:eastAsia="メイリオ" w:hAnsi="メイリオ" w:hint="eastAsia"/>
        </w:rPr>
        <w:t>。</w:t>
      </w:r>
    </w:p>
    <w:p w14:paraId="4E04DAB1" w14:textId="77777777" w:rsidR="001A1428" w:rsidRPr="007165B2" w:rsidRDefault="001A1428" w:rsidP="00C24E13">
      <w:pPr>
        <w:spacing w:line="0" w:lineRule="atLeast"/>
        <w:rPr>
          <w:rFonts w:ascii="メイリオ" w:eastAsia="メイリオ" w:hAnsi="メイリオ"/>
        </w:rPr>
      </w:pPr>
    </w:p>
    <w:p w14:paraId="04B46E5B" w14:textId="5A2415A2" w:rsidR="00C60229" w:rsidRPr="007165B2" w:rsidRDefault="00D308A7" w:rsidP="00C24E13">
      <w:pPr>
        <w:spacing w:line="0" w:lineRule="atLeast"/>
        <w:rPr>
          <w:rFonts w:ascii="メイリオ" w:eastAsia="メイリオ" w:hAnsi="メイリオ"/>
        </w:rPr>
      </w:pPr>
      <w:r w:rsidRPr="007165B2">
        <w:rPr>
          <w:rFonts w:ascii="メイリオ" w:eastAsia="メイリオ" w:hAnsi="メイリオ" w:hint="eastAsia"/>
        </w:rPr>
        <w:t>この</w:t>
      </w:r>
      <w:r w:rsidR="005A33FC" w:rsidRPr="007165B2">
        <w:rPr>
          <w:rFonts w:ascii="メイリオ" w:eastAsia="メイリオ" w:hAnsi="メイリオ" w:hint="eastAsia"/>
        </w:rPr>
        <w:t>変革を</w:t>
      </w:r>
      <w:r w:rsidRPr="007165B2">
        <w:rPr>
          <w:rFonts w:ascii="メイリオ" w:eastAsia="メイリオ" w:hAnsi="メイリオ" w:hint="eastAsia"/>
        </w:rPr>
        <w:t>促進するものとして</w:t>
      </w:r>
      <w:r w:rsidR="005A33FC" w:rsidRPr="007165B2">
        <w:rPr>
          <w:rFonts w:ascii="メイリオ" w:eastAsia="メイリオ" w:hAnsi="メイリオ" w:hint="eastAsia"/>
        </w:rPr>
        <w:t>「イノベーション</w:t>
      </w:r>
      <w:r w:rsidRPr="007165B2">
        <w:rPr>
          <w:rFonts w:ascii="メイリオ" w:eastAsia="メイリオ" w:hAnsi="メイリオ" w:hint="eastAsia"/>
        </w:rPr>
        <w:t>・</w:t>
      </w:r>
      <w:r w:rsidR="005A33FC" w:rsidRPr="007165B2">
        <w:rPr>
          <w:rFonts w:ascii="メイリオ" w:eastAsia="メイリオ" w:hAnsi="メイリオ" w:hint="eastAsia"/>
        </w:rPr>
        <w:t>アクセラレーター」</w:t>
      </w:r>
      <w:r w:rsidRPr="007165B2">
        <w:rPr>
          <w:rFonts w:ascii="メイリオ" w:eastAsia="メイリオ" w:hAnsi="メイリオ" w:hint="eastAsia"/>
        </w:rPr>
        <w:t>の存在をあげています。具体的には</w:t>
      </w:r>
      <w:proofErr w:type="spellStart"/>
      <w:r w:rsidR="005A33FC" w:rsidRPr="007165B2">
        <w:rPr>
          <w:rFonts w:ascii="メイリオ" w:eastAsia="メイリオ" w:hAnsi="メイリオ"/>
        </w:rPr>
        <w:t>IoT</w:t>
      </w:r>
      <w:proofErr w:type="spellEnd"/>
      <w:r w:rsidRPr="007165B2">
        <w:rPr>
          <w:rFonts w:ascii="メイリオ" w:eastAsia="メイリオ" w:hAnsi="メイリオ"/>
        </w:rPr>
        <w:t>や</w:t>
      </w:r>
      <w:r w:rsidR="005A33FC" w:rsidRPr="007165B2">
        <w:rPr>
          <w:rFonts w:ascii="メイリオ" w:eastAsia="メイリオ" w:hAnsi="メイリオ"/>
        </w:rPr>
        <w:t>人工知能（AI）、ロボティクス、3Dプリンティング、次世代</w:t>
      </w:r>
      <w:r w:rsidR="00D00829" w:rsidRPr="007165B2">
        <w:rPr>
          <w:rFonts w:ascii="メイリオ" w:eastAsia="メイリオ" w:hAnsi="メイリオ" w:hint="eastAsia"/>
        </w:rPr>
        <w:t>セキュリティ</w:t>
      </w:r>
      <w:r w:rsidR="005A33FC" w:rsidRPr="007165B2">
        <w:rPr>
          <w:rFonts w:ascii="メイリオ" w:eastAsia="メイリオ" w:hAnsi="メイリオ"/>
        </w:rPr>
        <w:t>など</w:t>
      </w:r>
      <w:r w:rsidRPr="007165B2">
        <w:rPr>
          <w:rFonts w:ascii="メイリオ" w:eastAsia="メイリオ" w:hAnsi="メイリオ" w:hint="eastAsia"/>
        </w:rPr>
        <w:t>です。</w:t>
      </w:r>
      <w:r w:rsidR="00A35A34" w:rsidRPr="007165B2">
        <w:rPr>
          <w:rFonts w:ascii="メイリオ" w:eastAsia="メイリオ" w:hAnsi="メイリオ" w:hint="eastAsia"/>
        </w:rPr>
        <w:t>これらテクノロジーの発達とともに、これまでにはできなかったことができるようになり、「</w:t>
      </w:r>
      <w:r w:rsidR="00A35A34" w:rsidRPr="007165B2">
        <w:rPr>
          <w:rFonts w:ascii="メイリオ" w:eastAsia="メイリオ" w:hAnsi="メイリオ"/>
        </w:rPr>
        <w:t>人々の生活をあらゆる面でより良い方向に変化させる</w:t>
      </w:r>
      <w:r w:rsidR="00A35A34" w:rsidRPr="007165B2">
        <w:rPr>
          <w:rFonts w:ascii="メイリオ" w:eastAsia="メイリオ" w:hAnsi="メイリオ" w:hint="eastAsia"/>
        </w:rPr>
        <w:t>」社</w:t>
      </w:r>
      <w:r w:rsidR="00A35A34" w:rsidRPr="007165B2">
        <w:rPr>
          <w:rFonts w:ascii="メイリオ" w:eastAsia="メイリオ" w:hAnsi="メイリオ"/>
        </w:rPr>
        <w:t>会へと発展</w:t>
      </w:r>
      <w:r w:rsidR="00A35A34" w:rsidRPr="007165B2">
        <w:rPr>
          <w:rFonts w:ascii="メイリオ" w:eastAsia="メイリオ" w:hAnsi="メイリオ" w:hint="eastAsia"/>
        </w:rPr>
        <w:t>する</w:t>
      </w:r>
      <w:r w:rsidR="008563A6" w:rsidRPr="007165B2">
        <w:rPr>
          <w:rFonts w:ascii="メイリオ" w:eastAsia="メイリオ" w:hAnsi="メイリオ" w:hint="eastAsia"/>
        </w:rPr>
        <w:t>と</w:t>
      </w:r>
      <w:r w:rsidR="00724BAB" w:rsidRPr="007165B2">
        <w:rPr>
          <w:rFonts w:ascii="メイリオ" w:eastAsia="メイリオ" w:hAnsi="メイリオ" w:hint="eastAsia"/>
        </w:rPr>
        <w:t>しています</w:t>
      </w:r>
      <w:r w:rsidR="00A35A34" w:rsidRPr="007165B2">
        <w:rPr>
          <w:rFonts w:ascii="メイリオ" w:eastAsia="メイリオ" w:hAnsi="メイリオ" w:hint="eastAsia"/>
        </w:rPr>
        <w:t>。</w:t>
      </w:r>
    </w:p>
    <w:p w14:paraId="4FDB5E00" w14:textId="562F359F" w:rsidR="00540F99" w:rsidRPr="007165B2" w:rsidRDefault="00540F99" w:rsidP="00C24E13">
      <w:pPr>
        <w:spacing w:line="0" w:lineRule="atLeast"/>
        <w:rPr>
          <w:rFonts w:ascii="メイリオ" w:eastAsia="メイリオ" w:hAnsi="メイリオ"/>
        </w:rPr>
      </w:pPr>
    </w:p>
    <w:p w14:paraId="2DB206BC"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NECの取り組み】</w:t>
      </w:r>
    </w:p>
    <w:p w14:paraId="2949205B" w14:textId="4A87800A"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NECのデジタル技術が実現する「4つの変革」　→　NECの取り組み①.pptx</w:t>
      </w:r>
    </w:p>
    <w:p w14:paraId="4B47EF33" w14:textId="21B06320" w:rsidR="001F01C2" w:rsidRPr="007165B2" w:rsidRDefault="001F01C2" w:rsidP="00C24E13">
      <w:pPr>
        <w:spacing w:line="0" w:lineRule="atLeast"/>
        <w:rPr>
          <w:rFonts w:ascii="メイリオ" w:eastAsia="メイリオ" w:hAnsi="メイリオ"/>
        </w:rPr>
      </w:pPr>
    </w:p>
    <w:p w14:paraId="17A8DDC5" w14:textId="77777777" w:rsidR="001F01C2" w:rsidRPr="007165B2" w:rsidRDefault="001F01C2"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4450827E" w14:textId="77777777" w:rsidR="001F01C2" w:rsidRPr="007165B2" w:rsidRDefault="001F01C2" w:rsidP="00C24E13">
      <w:pPr>
        <w:spacing w:line="0" w:lineRule="atLeast"/>
        <w:rPr>
          <w:rFonts w:ascii="メイリオ" w:eastAsia="メイリオ" w:hAnsi="メイリオ"/>
        </w:rPr>
      </w:pPr>
      <w:r w:rsidRPr="007165B2">
        <w:rPr>
          <w:rFonts w:ascii="メイリオ" w:eastAsia="メイリオ" w:hAnsi="メイリオ"/>
        </w:rPr>
        <w:t xml:space="preserve">INFORMATION TECHNOLOGY AND THE GOOD LIFE　Erik </w:t>
      </w:r>
      <w:proofErr w:type="spellStart"/>
      <w:r w:rsidRPr="007165B2">
        <w:rPr>
          <w:rFonts w:ascii="メイリオ" w:eastAsia="メイリオ" w:hAnsi="メイリオ"/>
        </w:rPr>
        <w:t>Stolterman</w:t>
      </w:r>
      <w:proofErr w:type="spellEnd"/>
      <w:r w:rsidRPr="007165B2">
        <w:rPr>
          <w:rFonts w:ascii="メイリオ" w:eastAsia="メイリオ" w:hAnsi="メイリオ"/>
        </w:rPr>
        <w:t xml:space="preserve"> &amp; Anna Croon </w:t>
      </w:r>
      <w:proofErr w:type="spellStart"/>
      <w:r w:rsidRPr="007165B2">
        <w:rPr>
          <w:rFonts w:ascii="メイリオ" w:eastAsia="メイリオ" w:hAnsi="メイリオ"/>
        </w:rPr>
        <w:t>Fors</w:t>
      </w:r>
      <w:proofErr w:type="spellEnd"/>
      <w:r w:rsidRPr="007165B2">
        <w:rPr>
          <w:rFonts w:ascii="メイリオ" w:eastAsia="メイリオ" w:hAnsi="メイリオ"/>
        </w:rPr>
        <w:t xml:space="preserve">　</w:t>
      </w:r>
      <w:proofErr w:type="spellStart"/>
      <w:r w:rsidRPr="007165B2">
        <w:rPr>
          <w:rFonts w:ascii="メイリオ" w:eastAsia="メイリオ" w:hAnsi="メイリオ"/>
        </w:rPr>
        <w:t>Umeå</w:t>
      </w:r>
      <w:proofErr w:type="spellEnd"/>
      <w:r w:rsidRPr="007165B2">
        <w:rPr>
          <w:rFonts w:ascii="メイリオ" w:eastAsia="メイリオ" w:hAnsi="メイリオ"/>
        </w:rPr>
        <w:t xml:space="preserve"> University /2004</w:t>
      </w:r>
    </w:p>
    <w:p w14:paraId="5FAAF0E4" w14:textId="77777777" w:rsidR="001F01C2" w:rsidRPr="007165B2" w:rsidRDefault="001F01C2" w:rsidP="00C24E13">
      <w:pPr>
        <w:spacing w:line="0" w:lineRule="atLeast"/>
        <w:ind w:leftChars="200" w:left="480"/>
        <w:rPr>
          <w:rFonts w:ascii="メイリオ" w:eastAsia="メイリオ" w:hAnsi="メイリオ"/>
        </w:rPr>
      </w:pPr>
      <w:r w:rsidRPr="007165B2">
        <w:rPr>
          <w:rFonts w:ascii="メイリオ" w:eastAsia="メイリオ" w:hAnsi="メイリオ"/>
        </w:rPr>
        <w:t>http://www8.informatik.umu.se/~acroon/Publikationer%20Anna/Stolterman.pdf</w:t>
      </w:r>
    </w:p>
    <w:p w14:paraId="3BE841DB" w14:textId="749B2BEC" w:rsidR="001F01C2" w:rsidRPr="007165B2" w:rsidRDefault="001F01C2" w:rsidP="00C24E13">
      <w:pPr>
        <w:spacing w:line="0" w:lineRule="atLeast"/>
        <w:rPr>
          <w:rFonts w:ascii="メイリオ" w:eastAsia="メイリオ" w:hAnsi="メイリオ"/>
        </w:rPr>
      </w:pPr>
      <w:r w:rsidRPr="007165B2">
        <w:rPr>
          <w:rFonts w:ascii="メイリオ" w:eastAsia="メイリオ" w:hAnsi="メイリオ" w:hint="eastAsia"/>
        </w:rPr>
        <w:t>国内</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w:t>
      </w:r>
      <w:r w:rsidRPr="007165B2">
        <w:rPr>
          <w:rFonts w:ascii="メイリオ" w:eastAsia="メイリオ" w:hAnsi="メイリオ"/>
        </w:rPr>
        <w:t>DX）成熟度に関するユーザー調査結果を発表</w:t>
      </w:r>
    </w:p>
    <w:p w14:paraId="58333F08" w14:textId="77777777" w:rsidR="001F01C2" w:rsidRPr="007165B2" w:rsidRDefault="001F01C2" w:rsidP="00C24E13">
      <w:pPr>
        <w:spacing w:line="0" w:lineRule="atLeast"/>
        <w:ind w:leftChars="200" w:left="480"/>
        <w:rPr>
          <w:rFonts w:ascii="メイリオ" w:eastAsia="メイリオ" w:hAnsi="メイリオ"/>
        </w:rPr>
      </w:pPr>
      <w:r w:rsidRPr="007165B2">
        <w:rPr>
          <w:rFonts w:ascii="メイリオ" w:eastAsia="メイリオ" w:hAnsi="メイリオ"/>
        </w:rPr>
        <w:t>https://www.idcjapan.co.jp/Press/Current/20170406Apr.html</w:t>
      </w:r>
    </w:p>
    <w:p w14:paraId="06D7962D" w14:textId="77777777" w:rsidR="001F01C2" w:rsidRPr="007165B2" w:rsidRDefault="001F01C2" w:rsidP="00C24E13">
      <w:pPr>
        <w:spacing w:line="0" w:lineRule="atLeast"/>
        <w:rPr>
          <w:rFonts w:ascii="メイリオ" w:eastAsia="メイリオ" w:hAnsi="メイリオ"/>
        </w:rPr>
      </w:pPr>
    </w:p>
    <w:p w14:paraId="19D88E22" w14:textId="2482BBCB" w:rsidR="00C60229" w:rsidRPr="007165B2" w:rsidRDefault="00C60229"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43" w:name="_Toc508192729"/>
      <w:r w:rsidR="00724BAB" w:rsidRPr="007165B2">
        <w:rPr>
          <w:rFonts w:ascii="メイリオ" w:eastAsia="メイリオ" w:hAnsi="メイリオ" w:hint="eastAsia"/>
        </w:rPr>
        <w:lastRenderedPageBreak/>
        <w:t>デジタル･トランスフォーメーション</w:t>
      </w:r>
      <w:r w:rsidR="009415D7" w:rsidRPr="007165B2">
        <w:rPr>
          <w:rFonts w:ascii="メイリオ" w:eastAsia="メイリオ" w:hAnsi="メイリオ" w:hint="eastAsia"/>
        </w:rPr>
        <w:t>への期待</w:t>
      </w:r>
      <w:bookmarkEnd w:id="43"/>
    </w:p>
    <w:p w14:paraId="25383C85" w14:textId="77777777" w:rsidR="005962AA" w:rsidRPr="007165B2" w:rsidRDefault="005962AA" w:rsidP="00C24E13">
      <w:pPr>
        <w:spacing w:line="0" w:lineRule="atLeast"/>
        <w:rPr>
          <w:rFonts w:ascii="メイリオ" w:eastAsia="メイリオ" w:hAnsi="メイリオ"/>
        </w:rPr>
      </w:pPr>
    </w:p>
    <w:p w14:paraId="1E9C11D2" w14:textId="61A00A30" w:rsidR="005962AA" w:rsidRPr="007165B2" w:rsidRDefault="00E51966" w:rsidP="00C24E13">
      <w:pPr>
        <w:spacing w:line="0" w:lineRule="atLeast"/>
        <w:rPr>
          <w:rFonts w:ascii="メイリオ" w:eastAsia="メイリオ" w:hAnsi="メイリオ"/>
        </w:rPr>
      </w:pPr>
      <w:r>
        <w:rPr>
          <w:rFonts w:ascii="メイリオ" w:eastAsia="メイリオ" w:hAnsi="メイリオ"/>
          <w:noProof/>
        </w:rPr>
        <w:drawing>
          <wp:inline distT="0" distB="0" distL="0" distR="0" wp14:anchorId="53B3C7A7" wp14:editId="7AD22038">
            <wp:extent cx="5396230" cy="404717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8.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4047172"/>
                    </a:xfrm>
                    <a:prstGeom prst="rect">
                      <a:avLst/>
                    </a:prstGeom>
                  </pic:spPr>
                </pic:pic>
              </a:graphicData>
            </a:graphic>
          </wp:inline>
        </w:drawing>
      </w:r>
    </w:p>
    <w:p w14:paraId="71CE9E4E" w14:textId="4B0C2DBD" w:rsidR="005962AA" w:rsidRPr="007165B2" w:rsidRDefault="005962AA" w:rsidP="00C24E13">
      <w:pPr>
        <w:spacing w:line="0" w:lineRule="atLeast"/>
        <w:rPr>
          <w:rFonts w:ascii="メイリオ" w:eastAsia="メイリオ" w:hAnsi="メイリオ"/>
        </w:rPr>
      </w:pPr>
    </w:p>
    <w:p w14:paraId="67C17A16" w14:textId="43F95817" w:rsidR="00242618" w:rsidRPr="007165B2" w:rsidRDefault="00FD7545" w:rsidP="00C24E13">
      <w:pPr>
        <w:spacing w:line="0" w:lineRule="atLeast"/>
        <w:rPr>
          <w:rFonts w:ascii="メイリオ" w:eastAsia="メイリオ" w:hAnsi="メイリオ"/>
        </w:rPr>
      </w:pPr>
      <w:r w:rsidRPr="007165B2">
        <w:rPr>
          <w:rFonts w:ascii="メイリオ" w:eastAsia="メイリオ" w:hAnsi="メイリオ" w:hint="eastAsia"/>
        </w:rPr>
        <w:t>ビジネスは</w:t>
      </w:r>
      <w:r w:rsidR="00242618" w:rsidRPr="007165B2">
        <w:rPr>
          <w:rFonts w:ascii="メイリオ" w:eastAsia="メイリオ" w:hAnsi="メイリオ" w:hint="eastAsia"/>
        </w:rPr>
        <w:t>人間が働くことを前提に</w:t>
      </w:r>
      <w:r w:rsidR="00914476" w:rsidRPr="007165B2">
        <w:rPr>
          <w:rFonts w:ascii="メイリオ" w:eastAsia="メイリオ" w:hAnsi="メイリオ" w:hint="eastAsia"/>
        </w:rPr>
        <w:t>その</w:t>
      </w:r>
      <w:r w:rsidR="00242618" w:rsidRPr="007165B2">
        <w:rPr>
          <w:rFonts w:ascii="メイリオ" w:eastAsia="メイリオ" w:hAnsi="メイリオ" w:hint="eastAsia"/>
        </w:rPr>
        <w:t>仕組みが作られてきました。しかし、</w:t>
      </w:r>
      <w:del w:id="44" w:author="斎藤昌義" w:date="2018-03-15T17:07:00Z">
        <w:r w:rsidRPr="007165B2" w:rsidDel="004D2A40">
          <w:rPr>
            <w:rFonts w:ascii="メイリオ" w:eastAsia="メイリオ" w:hAnsi="メイリオ" w:hint="eastAsia"/>
          </w:rPr>
          <w:delText>さ</w:delText>
        </w:r>
      </w:del>
      <w:ins w:id="45" w:author="斎藤昌義" w:date="2018-03-15T17:07:00Z">
        <w:r w:rsidR="004D2A40">
          <w:rPr>
            <w:rFonts w:ascii="メイリオ" w:eastAsia="メイリオ" w:hAnsi="メイリオ" w:hint="eastAsia"/>
          </w:rPr>
          <w:t>そ</w:t>
        </w:r>
      </w:ins>
      <w:r w:rsidRPr="007165B2">
        <w:rPr>
          <w:rFonts w:ascii="メイリオ" w:eastAsia="メイリオ" w:hAnsi="メイリオ" w:hint="eastAsia"/>
        </w:rPr>
        <w:t>れでは</w:t>
      </w:r>
      <w:r w:rsidR="00242618" w:rsidRPr="007165B2">
        <w:rPr>
          <w:rFonts w:ascii="メイリオ" w:eastAsia="メイリオ" w:hAnsi="メイリオ"/>
        </w:rPr>
        <w:t>労働時間や福利厚生、安全管理など</w:t>
      </w:r>
      <w:r w:rsidR="00914476" w:rsidRPr="007165B2">
        <w:rPr>
          <w:rFonts w:ascii="メイリオ" w:eastAsia="メイリオ" w:hAnsi="メイリオ" w:hint="eastAsia"/>
        </w:rPr>
        <w:t>の制約条件に縛られ、</w:t>
      </w:r>
      <w:r w:rsidR="00242618" w:rsidRPr="007165B2">
        <w:rPr>
          <w:rFonts w:ascii="メイリオ" w:eastAsia="メイリオ" w:hAnsi="メイリオ" w:hint="eastAsia"/>
        </w:rPr>
        <w:t>人的ミスも</w:t>
      </w:r>
      <w:r w:rsidRPr="007165B2">
        <w:rPr>
          <w:rFonts w:ascii="メイリオ" w:eastAsia="メイリオ" w:hAnsi="メイリオ" w:hint="eastAsia"/>
        </w:rPr>
        <w:t>払拭することはできません</w:t>
      </w:r>
      <w:del w:id="46" w:author="斎藤昌義" w:date="2018-03-15T17:07:00Z">
        <w:r w:rsidRPr="007165B2" w:rsidDel="004D2A40">
          <w:rPr>
            <w:rFonts w:ascii="メイリオ" w:eastAsia="メイリオ" w:hAnsi="メイリオ" w:hint="eastAsia"/>
          </w:rPr>
          <w:delText>し、</w:delText>
        </w:r>
      </w:del>
      <w:ins w:id="47" w:author="斎藤昌義" w:date="2018-03-15T17:07:00Z">
        <w:r w:rsidR="004D2A40">
          <w:rPr>
            <w:rFonts w:ascii="メイリオ" w:eastAsia="メイリオ" w:hAnsi="メイリオ" w:hint="eastAsia"/>
          </w:rPr>
          <w:t>。また、</w:t>
        </w:r>
      </w:ins>
      <w:r w:rsidRPr="007165B2">
        <w:rPr>
          <w:rFonts w:ascii="メイリオ" w:eastAsia="メイリオ" w:hAnsi="メイリオ" w:hint="eastAsia"/>
        </w:rPr>
        <w:t>個人の経験値あるいは先入観に左右されてしまいます</w:t>
      </w:r>
      <w:r w:rsidR="00242618" w:rsidRPr="007165B2">
        <w:rPr>
          <w:rFonts w:ascii="メイリオ" w:eastAsia="メイリオ" w:hAnsi="メイリオ" w:hint="eastAsia"/>
        </w:rPr>
        <w:t>。</w:t>
      </w:r>
      <w:r w:rsidR="00242618" w:rsidRPr="007165B2">
        <w:rPr>
          <w:rFonts w:ascii="メイリオ" w:eastAsia="メイリオ" w:hAnsi="メイリオ"/>
        </w:rPr>
        <w:t>従来は、この制約の中で、コスト削減や</w:t>
      </w:r>
      <w:r w:rsidR="00914476" w:rsidRPr="007165B2">
        <w:rPr>
          <w:rFonts w:ascii="メイリオ" w:eastAsia="メイリオ" w:hAnsi="メイリオ" w:hint="eastAsia"/>
        </w:rPr>
        <w:t>生産性の</w:t>
      </w:r>
      <w:r w:rsidR="00242618" w:rsidRPr="007165B2">
        <w:rPr>
          <w:rFonts w:ascii="メイリオ" w:eastAsia="メイリオ" w:hAnsi="メイリオ"/>
        </w:rPr>
        <w:t>向上をめざし</w:t>
      </w:r>
      <w:r w:rsidR="00242618" w:rsidRPr="007165B2">
        <w:rPr>
          <w:rFonts w:ascii="メイリオ" w:eastAsia="メイリオ" w:hAnsi="メイリオ" w:hint="eastAsia"/>
        </w:rPr>
        <w:t>てきました</w:t>
      </w:r>
      <w:r w:rsidR="00242618" w:rsidRPr="007165B2">
        <w:rPr>
          <w:rFonts w:ascii="メイリオ" w:eastAsia="メイリオ" w:hAnsi="メイリオ"/>
        </w:rPr>
        <w:t>。しかし、制約がある</w:t>
      </w:r>
      <w:r w:rsidR="00242618" w:rsidRPr="007165B2">
        <w:rPr>
          <w:rFonts w:ascii="メイリオ" w:eastAsia="メイリオ" w:hAnsi="メイリオ" w:hint="eastAsia"/>
        </w:rPr>
        <w:t>以上</w:t>
      </w:r>
      <w:r w:rsidR="00242618" w:rsidRPr="007165B2">
        <w:rPr>
          <w:rFonts w:ascii="メイリオ" w:eastAsia="メイリオ" w:hAnsi="メイリオ"/>
        </w:rPr>
        <w:t>、</w:t>
      </w:r>
      <w:r w:rsidR="00242618" w:rsidRPr="007165B2">
        <w:rPr>
          <w:rFonts w:ascii="メイリオ" w:eastAsia="メイリオ" w:hAnsi="メイリオ" w:hint="eastAsia"/>
        </w:rPr>
        <w:t>成果</w:t>
      </w:r>
      <w:r w:rsidR="00914476" w:rsidRPr="007165B2">
        <w:rPr>
          <w:rFonts w:ascii="メイリオ" w:eastAsia="メイリオ" w:hAnsi="メイリオ" w:hint="eastAsia"/>
        </w:rPr>
        <w:t>は頭打ち</w:t>
      </w:r>
      <w:r w:rsidR="0019598B" w:rsidRPr="007165B2">
        <w:rPr>
          <w:rFonts w:ascii="メイリオ" w:eastAsia="メイリオ" w:hAnsi="メイリオ" w:hint="eastAsia"/>
        </w:rPr>
        <w:t>となり</w:t>
      </w:r>
      <w:r w:rsidR="00242618" w:rsidRPr="007165B2">
        <w:rPr>
          <w:rFonts w:ascii="メイリオ" w:eastAsia="メイリオ" w:hAnsi="メイリオ" w:hint="eastAsia"/>
        </w:rPr>
        <w:t>、さらなる改善の足かせとなります。</w:t>
      </w:r>
      <w:r w:rsidR="00242618" w:rsidRPr="007165B2">
        <w:rPr>
          <w:rFonts w:ascii="メイリオ" w:eastAsia="メイリオ" w:hAnsi="メイリオ"/>
        </w:rPr>
        <w:t>しかし、</w:t>
      </w:r>
      <w:r w:rsidR="00242618" w:rsidRPr="007165B2">
        <w:rPr>
          <w:rFonts w:ascii="メイリオ" w:eastAsia="メイリオ" w:hAnsi="メイリオ" w:hint="eastAsia"/>
        </w:rPr>
        <w:t>AIやロボットなどのテクノロジーの発展により、</w:t>
      </w:r>
      <w:r w:rsidR="0019598B" w:rsidRPr="007165B2">
        <w:rPr>
          <w:rFonts w:ascii="メイリオ" w:eastAsia="メイリオ" w:hAnsi="メイリオ" w:hint="eastAsia"/>
        </w:rPr>
        <w:t>人間の関与を減らし</w:t>
      </w:r>
      <w:r w:rsidR="009415D7" w:rsidRPr="007165B2">
        <w:rPr>
          <w:rFonts w:ascii="メイリオ" w:eastAsia="メイリオ" w:hAnsi="メイリオ" w:hint="eastAsia"/>
        </w:rPr>
        <w:t>ビジネスの仕組みを作ることができるようになり</w:t>
      </w:r>
      <w:r w:rsidR="00914476" w:rsidRPr="007165B2">
        <w:rPr>
          <w:rFonts w:ascii="メイリオ" w:eastAsia="メイリオ" w:hAnsi="メイリオ" w:hint="eastAsia"/>
        </w:rPr>
        <w:t>、</w:t>
      </w:r>
      <w:r w:rsidR="00242618" w:rsidRPr="007165B2">
        <w:rPr>
          <w:rFonts w:ascii="メイリオ" w:eastAsia="メイリオ" w:hAnsi="メイリオ" w:hint="eastAsia"/>
        </w:rPr>
        <w:t>これまでには考えられなかった劇的な改善</w:t>
      </w:r>
      <w:r w:rsidR="00914476" w:rsidRPr="007165B2">
        <w:rPr>
          <w:rFonts w:ascii="メイリオ" w:eastAsia="メイリオ" w:hAnsi="メイリオ" w:hint="eastAsia"/>
        </w:rPr>
        <w:t>や</w:t>
      </w:r>
      <w:r w:rsidR="00242618" w:rsidRPr="007165B2">
        <w:rPr>
          <w:rFonts w:ascii="メイリオ" w:eastAsia="メイリオ" w:hAnsi="メイリオ" w:hint="eastAsia"/>
        </w:rPr>
        <w:t>、圧倒的な競争力を手に入れられるかもしれないのです。また、</w:t>
      </w:r>
      <w:r w:rsidR="00242618" w:rsidRPr="007165B2">
        <w:rPr>
          <w:rFonts w:ascii="メイリオ" w:eastAsia="メイリオ" w:hAnsi="メイリオ"/>
        </w:rPr>
        <w:t>ICT</w:t>
      </w:r>
      <w:r w:rsidR="00242618" w:rsidRPr="007165B2">
        <w:rPr>
          <w:rFonts w:ascii="メイリオ" w:eastAsia="メイリオ" w:hAnsi="メイリオ" w:hint="eastAsia"/>
        </w:rPr>
        <w:t>にしかできないことを駆使して、新しいビジネス･モデルを創り出</w:t>
      </w:r>
      <w:r w:rsidR="00914476" w:rsidRPr="007165B2">
        <w:rPr>
          <w:rFonts w:ascii="メイリオ" w:eastAsia="メイリオ" w:hAnsi="メイリオ" w:hint="eastAsia"/>
        </w:rPr>
        <w:t>し</w:t>
      </w:r>
      <w:r w:rsidR="00242618" w:rsidRPr="007165B2">
        <w:rPr>
          <w:rFonts w:ascii="メイリオ" w:eastAsia="メイリオ" w:hAnsi="メイリオ" w:hint="eastAsia"/>
        </w:rPr>
        <w:t>、新たなマーケットを切り拓くことも可能になるでしょう。</w:t>
      </w:r>
    </w:p>
    <w:p w14:paraId="047596C8" w14:textId="7E84324F" w:rsidR="00242618" w:rsidRPr="007165B2" w:rsidRDefault="0087311F" w:rsidP="00C24E13">
      <w:pPr>
        <w:spacing w:line="0" w:lineRule="atLeast"/>
        <w:rPr>
          <w:rFonts w:ascii="メイリオ" w:eastAsia="メイリオ" w:hAnsi="メイリオ"/>
          <w:b/>
        </w:rPr>
      </w:pPr>
      <w:r w:rsidRPr="007165B2">
        <w:rPr>
          <w:rFonts w:ascii="メイリオ" w:eastAsia="メイリオ" w:hAnsi="メイリオ" w:hint="eastAsia"/>
          <w:b/>
        </w:rPr>
        <w:t>「人間を前提」にすることから「ICT</w:t>
      </w:r>
      <w:r w:rsidR="00242618" w:rsidRPr="007165B2">
        <w:rPr>
          <w:rFonts w:ascii="メイリオ" w:eastAsia="メイリオ" w:hAnsi="メイリオ" w:hint="eastAsia"/>
          <w:b/>
        </w:rPr>
        <w:t>を前提」とした仕組みへ転換すれば、ビジ</w:t>
      </w:r>
      <w:r w:rsidR="00242618" w:rsidRPr="007165B2">
        <w:rPr>
          <w:rFonts w:ascii="メイリオ" w:eastAsia="メイリオ" w:hAnsi="メイリオ" w:hint="eastAsia"/>
          <w:b/>
        </w:rPr>
        <w:lastRenderedPageBreak/>
        <w:t>ネスや社会のあり方</w:t>
      </w:r>
      <w:del w:id="48" w:author="斎藤昌義" w:date="2018-03-15T17:09:00Z">
        <w:r w:rsidR="00242618" w:rsidRPr="007165B2" w:rsidDel="004D2A40">
          <w:rPr>
            <w:rFonts w:ascii="メイリオ" w:eastAsia="メイリオ" w:hAnsi="メイリオ" w:hint="eastAsia"/>
            <w:b/>
          </w:rPr>
          <w:delText>を</w:delText>
        </w:r>
      </w:del>
      <w:ins w:id="49" w:author="斎藤昌義" w:date="2018-03-15T17:09:00Z">
        <w:r w:rsidR="004D2A40">
          <w:rPr>
            <w:rFonts w:ascii="メイリオ" w:eastAsia="メイリオ" w:hAnsi="メイリオ" w:hint="eastAsia"/>
            <w:b/>
          </w:rPr>
          <w:t>が</w:t>
        </w:r>
      </w:ins>
      <w:r w:rsidR="00242618" w:rsidRPr="007165B2">
        <w:rPr>
          <w:rFonts w:ascii="メイリオ" w:eastAsia="メイリオ" w:hAnsi="メイリオ" w:hint="eastAsia"/>
          <w:b/>
        </w:rPr>
        <w:t>根本的に変わってしまう。</w:t>
      </w:r>
    </w:p>
    <w:p w14:paraId="28697B84" w14:textId="1AE2EE25" w:rsidR="001A541C" w:rsidRPr="001A541C" w:rsidRDefault="00E360F8" w:rsidP="00C24E13">
      <w:pPr>
        <w:spacing w:line="0" w:lineRule="atLeast"/>
        <w:rPr>
          <w:rFonts w:ascii="メイリオ" w:eastAsia="メイリオ" w:hAnsi="メイリオ" w:hint="eastAsia"/>
          <w:rPrChange w:id="50" w:author="斎藤昌義" w:date="2018-03-15T17:19:00Z">
            <w:rPr>
              <w:rFonts w:ascii="メイリオ" w:eastAsia="メイリオ" w:hAnsi="メイリオ" w:hint="eastAsia"/>
              <w:b/>
            </w:rPr>
          </w:rPrChange>
        </w:rPr>
      </w:pPr>
      <w:r w:rsidRPr="007165B2">
        <w:rPr>
          <w:rFonts w:ascii="メイリオ" w:eastAsia="メイリオ" w:hAnsi="メイリオ" w:hint="eastAsia"/>
        </w:rPr>
        <w:t>デジタル・トランスフォーメーション</w:t>
      </w:r>
      <w:r w:rsidR="0019598B" w:rsidRPr="007165B2">
        <w:rPr>
          <w:rFonts w:ascii="メイリオ" w:eastAsia="メイリオ" w:hAnsi="メイリオ" w:hint="eastAsia"/>
        </w:rPr>
        <w:t>とは、そんな変革です。</w:t>
      </w:r>
    </w:p>
    <w:p w14:paraId="3CCCE8E0" w14:textId="3CD63F46" w:rsidR="009D17E0" w:rsidRPr="007165B2" w:rsidRDefault="009D17E0"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72C7C6F9" w14:textId="48620F80" w:rsidR="007E539B" w:rsidRPr="007165B2" w:rsidRDefault="007E539B"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「デジタル･トランスフォーメーション」の「トランスフォーメーション（変換する、あるいはすっかり変える）」とは、どういうことかを掘り下げてみることにしましょう。</w:t>
      </w:r>
    </w:p>
    <w:p w14:paraId="455E0C1D" w14:textId="77777777" w:rsidR="00540F99" w:rsidRPr="007165B2" w:rsidRDefault="00540F99" w:rsidP="00C24E13">
      <w:pPr>
        <w:spacing w:line="0" w:lineRule="atLeast"/>
        <w:rPr>
          <w:rFonts w:ascii="メイリオ" w:eastAsia="メイリオ" w:hAnsi="メイリオ"/>
        </w:rPr>
      </w:pPr>
    </w:p>
    <w:p w14:paraId="2839776C" w14:textId="3022E2A8" w:rsidR="00076B3B" w:rsidRPr="007165B2" w:rsidRDefault="00A15F7D" w:rsidP="00C24E13">
      <w:pPr>
        <w:spacing w:line="0" w:lineRule="atLeast"/>
        <w:rPr>
          <w:rFonts w:ascii="メイリオ" w:eastAsia="メイリオ" w:hAnsi="メイリオ"/>
        </w:rPr>
      </w:pPr>
      <w:r w:rsidRPr="007165B2">
        <w:rPr>
          <w:rFonts w:ascii="メイリオ" w:eastAsia="メイリオ" w:hAnsi="メイリオ"/>
        </w:rPr>
        <w:t>ICT</w:t>
      </w:r>
      <w:r w:rsidRPr="007165B2">
        <w:rPr>
          <w:rFonts w:ascii="メイリオ" w:eastAsia="メイリオ" w:hAnsi="メイリオ" w:hint="eastAsia"/>
        </w:rPr>
        <w:t>とビジネスの関係を振り返れば、</w:t>
      </w:r>
      <w:r w:rsidR="00F608E7" w:rsidRPr="007165B2">
        <w:rPr>
          <w:rFonts w:ascii="メイリオ" w:eastAsia="メイリオ" w:hAnsi="メイリオ" w:hint="eastAsia"/>
        </w:rPr>
        <w:t>これまでのビジネスは、人間が働くことを前提に</w:t>
      </w:r>
      <w:r w:rsidRPr="007165B2">
        <w:rPr>
          <w:rFonts w:ascii="メイリオ" w:eastAsia="メイリオ" w:hAnsi="メイリオ" w:hint="eastAsia"/>
        </w:rPr>
        <w:t>プロセスや</w:t>
      </w:r>
      <w:r w:rsidR="00F608E7" w:rsidRPr="007165B2">
        <w:rPr>
          <w:rFonts w:ascii="メイリオ" w:eastAsia="メイリオ" w:hAnsi="メイリオ" w:hint="eastAsia"/>
        </w:rPr>
        <w:t>仕組み</w:t>
      </w:r>
      <w:r w:rsidR="00503D94" w:rsidRPr="007165B2">
        <w:rPr>
          <w:rFonts w:ascii="メイリオ" w:eastAsia="メイリオ" w:hAnsi="メイリオ" w:hint="eastAsia"/>
        </w:rPr>
        <w:t>が作られてきました。無駄を無くし、効率よく、品質を</w:t>
      </w:r>
      <w:r w:rsidR="005A754E" w:rsidRPr="007165B2">
        <w:rPr>
          <w:rFonts w:ascii="メイリオ" w:eastAsia="メイリオ" w:hAnsi="メイリオ" w:hint="eastAsia"/>
        </w:rPr>
        <w:t>高められるようにと</w:t>
      </w:r>
      <w:r w:rsidR="00DB3AE4" w:rsidRPr="007165B2">
        <w:rPr>
          <w:rFonts w:ascii="メイリオ" w:eastAsia="メイリオ" w:hAnsi="メイリオ" w:hint="eastAsia"/>
        </w:rPr>
        <w:t>それらの</w:t>
      </w:r>
      <w:r w:rsidR="005A754E" w:rsidRPr="007165B2">
        <w:rPr>
          <w:rFonts w:ascii="メイリオ" w:eastAsia="メイリオ" w:hAnsi="メイリオ" w:hint="eastAsia"/>
        </w:rPr>
        <w:t>改善</w:t>
      </w:r>
      <w:r w:rsidR="00DB3AE4" w:rsidRPr="007165B2">
        <w:rPr>
          <w:rFonts w:ascii="メイリオ" w:eastAsia="メイリオ" w:hAnsi="メイリオ" w:hint="eastAsia"/>
        </w:rPr>
        <w:t>が</w:t>
      </w:r>
      <w:r w:rsidR="005A754E" w:rsidRPr="007165B2">
        <w:rPr>
          <w:rFonts w:ascii="メイリオ" w:eastAsia="メイリオ" w:hAnsi="メイリオ" w:hint="eastAsia"/>
        </w:rPr>
        <w:t>進め</w:t>
      </w:r>
      <w:r w:rsidR="00DB3AE4" w:rsidRPr="007165B2">
        <w:rPr>
          <w:rFonts w:ascii="メイリオ" w:eastAsia="メイリオ" w:hAnsi="メイリオ" w:hint="eastAsia"/>
        </w:rPr>
        <w:t>られ</w:t>
      </w:r>
      <w:r w:rsidR="005A754E" w:rsidRPr="007165B2">
        <w:rPr>
          <w:rFonts w:ascii="メイリオ" w:eastAsia="メイリオ" w:hAnsi="メイリオ" w:hint="eastAsia"/>
        </w:rPr>
        <w:t>てきました。</w:t>
      </w:r>
      <w:r w:rsidR="009D05DE" w:rsidRPr="007165B2">
        <w:rPr>
          <w:rFonts w:ascii="メイリオ" w:eastAsia="メイリオ" w:hAnsi="メイリオ" w:hint="eastAsia"/>
        </w:rPr>
        <w:t>その</w:t>
      </w:r>
      <w:r w:rsidR="00EA7ED4" w:rsidRPr="007165B2">
        <w:rPr>
          <w:rFonts w:ascii="メイリオ" w:eastAsia="メイリオ" w:hAnsi="メイリオ" w:hint="eastAsia"/>
        </w:rPr>
        <w:t>プロセス</w:t>
      </w:r>
      <w:r w:rsidR="009D05DE" w:rsidRPr="007165B2">
        <w:rPr>
          <w:rFonts w:ascii="メイリオ" w:eastAsia="メイリオ" w:hAnsi="メイリオ" w:hint="eastAsia"/>
        </w:rPr>
        <w:t>をプログラムに置き換えたものが情報システムです。これを現場の人たちに使わせ</w:t>
      </w:r>
      <w:r w:rsidR="00D90EC0" w:rsidRPr="007165B2">
        <w:rPr>
          <w:rFonts w:ascii="メイリオ" w:eastAsia="メイリオ" w:hAnsi="メイリオ" w:hint="eastAsia"/>
        </w:rPr>
        <w:t>、その</w:t>
      </w:r>
      <w:r w:rsidR="00C27405" w:rsidRPr="007165B2">
        <w:rPr>
          <w:rFonts w:ascii="メイリオ" w:eastAsia="メイリオ" w:hAnsi="メイリオ" w:hint="eastAsia"/>
        </w:rPr>
        <w:t>プロセスを</w:t>
      </w:r>
      <w:r w:rsidR="009D05DE" w:rsidRPr="007165B2">
        <w:rPr>
          <w:rFonts w:ascii="メイリオ" w:eastAsia="メイリオ" w:hAnsi="メイリオ" w:hint="eastAsia"/>
        </w:rPr>
        <w:t>徹底させ</w:t>
      </w:r>
      <w:r w:rsidR="00F608E7" w:rsidRPr="007165B2">
        <w:rPr>
          <w:rFonts w:ascii="メイリオ" w:eastAsia="メイリオ" w:hAnsi="メイリオ" w:hint="eastAsia"/>
        </w:rPr>
        <w:t>ることで</w:t>
      </w:r>
      <w:r w:rsidR="009D05DE" w:rsidRPr="007165B2">
        <w:rPr>
          <w:rFonts w:ascii="メイリオ" w:eastAsia="メイリオ" w:hAnsi="メイリオ" w:hint="eastAsia"/>
        </w:rPr>
        <w:t>、業務</w:t>
      </w:r>
      <w:r w:rsidR="008009B3" w:rsidRPr="007165B2">
        <w:rPr>
          <w:rFonts w:ascii="メイリオ" w:eastAsia="メイリオ" w:hAnsi="メイリオ" w:hint="eastAsia"/>
        </w:rPr>
        <w:t>の</w:t>
      </w:r>
      <w:r w:rsidR="009D05DE" w:rsidRPr="007165B2">
        <w:rPr>
          <w:rFonts w:ascii="メイリオ" w:eastAsia="メイリオ" w:hAnsi="メイリオ" w:hint="eastAsia"/>
        </w:rPr>
        <w:t>効率化や品質を向上させ</w:t>
      </w:r>
      <w:r w:rsidR="001A1428" w:rsidRPr="007165B2">
        <w:rPr>
          <w:rFonts w:ascii="メイリオ" w:eastAsia="メイリオ" w:hAnsi="メイリオ" w:hint="eastAsia"/>
        </w:rPr>
        <w:t>、維持し</w:t>
      </w:r>
      <w:r w:rsidR="009D05DE" w:rsidRPr="007165B2">
        <w:rPr>
          <w:rFonts w:ascii="メイリオ" w:eastAsia="メイリオ" w:hAnsi="メイリオ" w:hint="eastAsia"/>
        </w:rPr>
        <w:t>てきました。</w:t>
      </w:r>
    </w:p>
    <w:p w14:paraId="1B4C95C9" w14:textId="7985F4BE" w:rsidR="00735A61" w:rsidRPr="007165B2" w:rsidRDefault="009D05DE" w:rsidP="00C24E13">
      <w:pPr>
        <w:spacing w:line="0" w:lineRule="atLeast"/>
        <w:rPr>
          <w:rFonts w:ascii="メイリオ" w:eastAsia="メイリオ" w:hAnsi="メイリオ"/>
        </w:rPr>
      </w:pPr>
      <w:r w:rsidRPr="007165B2">
        <w:rPr>
          <w:rFonts w:ascii="メイリオ" w:eastAsia="メイリオ" w:hAnsi="メイリオ" w:hint="eastAsia"/>
        </w:rPr>
        <w:t>しかし、</w:t>
      </w:r>
      <w:r w:rsidR="00735A61" w:rsidRPr="007165B2">
        <w:rPr>
          <w:rFonts w:ascii="メイリオ" w:eastAsia="メイリオ" w:hAnsi="メイリオ"/>
        </w:rPr>
        <w:t>人間が働けば、様々な制約条件に縛られます。労働時間や福利厚生、安全管理などは絶対的な条件です。</w:t>
      </w:r>
      <w:r w:rsidR="007E539B" w:rsidRPr="007165B2">
        <w:rPr>
          <w:rFonts w:ascii="メイリオ" w:eastAsia="メイリオ" w:hAnsi="メイリオ" w:hint="eastAsia"/>
        </w:rPr>
        <w:t>人的ミスも完全になくすことはできません。</w:t>
      </w:r>
      <w:r w:rsidR="00735A61" w:rsidRPr="007165B2">
        <w:rPr>
          <w:rFonts w:ascii="メイリオ" w:eastAsia="メイリオ" w:hAnsi="メイリオ"/>
        </w:rPr>
        <w:t>従来は、このような制約の中で、コスト削減や時間短縮、品質向上をめざし</w:t>
      </w:r>
      <w:r w:rsidR="00735A61" w:rsidRPr="007165B2">
        <w:rPr>
          <w:rFonts w:ascii="メイリオ" w:eastAsia="メイリオ" w:hAnsi="メイリオ" w:hint="eastAsia"/>
        </w:rPr>
        <w:t>てきました</w:t>
      </w:r>
      <w:r w:rsidR="00735A61" w:rsidRPr="007165B2">
        <w:rPr>
          <w:rFonts w:ascii="メイリオ" w:eastAsia="メイリオ" w:hAnsi="メイリオ"/>
        </w:rPr>
        <w:t>。しかし、それも行き着くところまで来てしまいました。膨大なシステム投資をしても、人間が働くことの制約がある</w:t>
      </w:r>
      <w:r w:rsidR="00B566E1" w:rsidRPr="007165B2">
        <w:rPr>
          <w:rFonts w:ascii="メイリオ" w:eastAsia="メイリオ" w:hAnsi="メイリオ" w:hint="eastAsia"/>
        </w:rPr>
        <w:t>以上</w:t>
      </w:r>
      <w:r w:rsidR="00735A61" w:rsidRPr="007165B2">
        <w:rPr>
          <w:rFonts w:ascii="メイリオ" w:eastAsia="メイリオ" w:hAnsi="メイリオ"/>
        </w:rPr>
        <w:t>、数パーセント、あるいは十数パーセントの改善が関の山</w:t>
      </w:r>
      <w:r w:rsidR="00735A61" w:rsidRPr="007165B2">
        <w:rPr>
          <w:rFonts w:ascii="メイリオ" w:eastAsia="メイリオ" w:hAnsi="メイリオ" w:hint="eastAsia"/>
        </w:rPr>
        <w:t>です</w:t>
      </w:r>
      <w:r w:rsidR="00735A61" w:rsidRPr="007165B2">
        <w:rPr>
          <w:rFonts w:ascii="メイリオ" w:eastAsia="メイリオ" w:hAnsi="メイリオ"/>
        </w:rPr>
        <w:t>。</w:t>
      </w:r>
      <w:r w:rsidR="00937570" w:rsidRPr="007165B2">
        <w:rPr>
          <w:rFonts w:ascii="メイリオ" w:eastAsia="メイリオ" w:hAnsi="メイリオ" w:hint="eastAsia"/>
        </w:rPr>
        <w:t>また、観察と経験値に基づく判断と意志決定は、</w:t>
      </w:r>
      <w:r w:rsidR="00564D07" w:rsidRPr="007165B2">
        <w:rPr>
          <w:rFonts w:ascii="メイリオ" w:eastAsia="メイリオ" w:hAnsi="メイリオ" w:hint="eastAsia"/>
        </w:rPr>
        <w:t>個人の経験値</w:t>
      </w:r>
      <w:r w:rsidR="00FA3F70" w:rsidRPr="007165B2">
        <w:rPr>
          <w:rFonts w:ascii="メイリオ" w:eastAsia="メイリオ" w:hAnsi="メイリオ" w:hint="eastAsia"/>
        </w:rPr>
        <w:t>あるいは先入観</w:t>
      </w:r>
      <w:r w:rsidR="00564D07" w:rsidRPr="007165B2">
        <w:rPr>
          <w:rFonts w:ascii="メイリオ" w:eastAsia="メイリオ" w:hAnsi="メイリオ" w:hint="eastAsia"/>
        </w:rPr>
        <w:t>に左右され、さらなる改善の足かせとなります。</w:t>
      </w:r>
    </w:p>
    <w:p w14:paraId="7801C160" w14:textId="1B01DFA0" w:rsidR="0048379A" w:rsidRPr="007165B2" w:rsidRDefault="00735A61" w:rsidP="00C24E13">
      <w:pPr>
        <w:spacing w:line="0" w:lineRule="atLeast"/>
        <w:rPr>
          <w:rFonts w:ascii="メイリオ" w:eastAsia="メイリオ" w:hAnsi="メイリオ"/>
        </w:rPr>
      </w:pPr>
      <w:r w:rsidRPr="007165B2">
        <w:rPr>
          <w:rFonts w:ascii="メイリオ" w:eastAsia="メイリオ" w:hAnsi="メイリオ"/>
        </w:rPr>
        <w:t>しかし、多くの仕事をロボットや</w:t>
      </w:r>
      <w:r w:rsidR="00EA7ED4" w:rsidRPr="007165B2">
        <w:rPr>
          <w:rFonts w:ascii="メイリオ" w:eastAsia="メイリオ" w:hAnsi="メイリオ"/>
        </w:rPr>
        <w:t>AI</w:t>
      </w:r>
      <w:r w:rsidRPr="007165B2">
        <w:rPr>
          <w:rFonts w:ascii="メイリオ" w:eastAsia="メイリオ" w:hAnsi="メイリオ"/>
        </w:rPr>
        <w:t>に任せ</w:t>
      </w:r>
      <w:r w:rsidRPr="007165B2">
        <w:rPr>
          <w:rFonts w:ascii="メイリオ" w:eastAsia="メイリオ" w:hAnsi="メイリオ" w:hint="eastAsia"/>
        </w:rPr>
        <w:t>れば、</w:t>
      </w:r>
      <w:r w:rsidRPr="007165B2">
        <w:rPr>
          <w:rFonts w:ascii="メイリオ" w:eastAsia="メイリオ" w:hAnsi="メイリオ"/>
        </w:rPr>
        <w:t>人間が働くことの制約がなくなります。</w:t>
      </w:r>
      <w:r w:rsidR="00BF4A48" w:rsidRPr="007165B2">
        <w:rPr>
          <w:rFonts w:ascii="メイリオ" w:eastAsia="メイリオ" w:hAnsi="メイリオ" w:hint="eastAsia"/>
        </w:rPr>
        <w:t>テクノロジーの進化は、それを可能にしようとしています。そうなれば、</w:t>
      </w:r>
      <w:r w:rsidR="001C492D" w:rsidRPr="007165B2">
        <w:rPr>
          <w:rFonts w:ascii="メイリオ" w:eastAsia="メイリオ" w:hAnsi="メイリオ" w:hint="eastAsia"/>
        </w:rPr>
        <w:t>ビジネス</w:t>
      </w:r>
      <w:r w:rsidR="00EA7ED4" w:rsidRPr="007165B2">
        <w:rPr>
          <w:rFonts w:ascii="メイリオ" w:eastAsia="メイリオ" w:hAnsi="メイリオ" w:hint="eastAsia"/>
        </w:rPr>
        <w:t>の仕組み</w:t>
      </w:r>
      <w:r w:rsidR="001C492D" w:rsidRPr="007165B2">
        <w:rPr>
          <w:rFonts w:ascii="メイリオ" w:eastAsia="メイリオ" w:hAnsi="メイリオ" w:hint="eastAsia"/>
        </w:rPr>
        <w:t>も人間の制約を考慮せずに組み立てることができます。</w:t>
      </w:r>
      <w:r w:rsidRPr="007165B2">
        <w:rPr>
          <w:rFonts w:ascii="メイリオ" w:eastAsia="メイリオ" w:hAnsi="メイリオ"/>
        </w:rPr>
        <w:t>その結果、同じシステム投資であっても、数倍、あるいは数十倍の</w:t>
      </w:r>
      <w:r w:rsidR="00FA3F70" w:rsidRPr="007165B2">
        <w:rPr>
          <w:rFonts w:ascii="メイリオ" w:eastAsia="メイリオ" w:hAnsi="メイリオ" w:hint="eastAsia"/>
        </w:rPr>
        <w:t>効果</w:t>
      </w:r>
      <w:r w:rsidRPr="007165B2">
        <w:rPr>
          <w:rFonts w:ascii="メイリオ" w:eastAsia="メイリオ" w:hAnsi="メイリオ"/>
        </w:rPr>
        <w:t>が見込めるかもしれません。</w:t>
      </w:r>
      <w:r w:rsidR="00F608E7" w:rsidRPr="007165B2">
        <w:rPr>
          <w:rFonts w:ascii="メイリオ" w:eastAsia="メイリオ" w:hAnsi="メイリオ" w:hint="eastAsia"/>
        </w:rPr>
        <w:t>また、</w:t>
      </w:r>
      <w:r w:rsidR="004E2313" w:rsidRPr="007165B2">
        <w:rPr>
          <w:rFonts w:ascii="メイリオ" w:eastAsia="メイリオ" w:hAnsi="メイリオ" w:hint="eastAsia"/>
        </w:rPr>
        <w:t>データとAI</w:t>
      </w:r>
      <w:r w:rsidR="00564D07" w:rsidRPr="007165B2">
        <w:rPr>
          <w:rFonts w:ascii="メイリオ" w:eastAsia="メイリオ" w:hAnsi="メイリオ" w:hint="eastAsia"/>
        </w:rPr>
        <w:t>に基づく判断と意志決定にたよれば、人間の経験値や先入観を排除</w:t>
      </w:r>
      <w:r w:rsidR="00FA3F70" w:rsidRPr="007165B2">
        <w:rPr>
          <w:rFonts w:ascii="メイリオ" w:eastAsia="メイリオ" w:hAnsi="メイリオ" w:hint="eastAsia"/>
        </w:rPr>
        <w:t>でき</w:t>
      </w:r>
      <w:r w:rsidR="00564D07" w:rsidRPr="007165B2">
        <w:rPr>
          <w:rFonts w:ascii="メイリオ" w:eastAsia="メイリオ" w:hAnsi="メイリオ" w:hint="eastAsia"/>
        </w:rPr>
        <w:t>、これまでには考えられなかった劇的な改善が可能となり、</w:t>
      </w:r>
      <w:r w:rsidR="00F608E7" w:rsidRPr="007165B2">
        <w:rPr>
          <w:rFonts w:ascii="メイリオ" w:eastAsia="メイリオ" w:hAnsi="メイリオ" w:hint="eastAsia"/>
        </w:rPr>
        <w:t>圧倒的な競争力を手に入れられるかもしれないのです。</w:t>
      </w:r>
    </w:p>
    <w:p w14:paraId="082EC9B0" w14:textId="74F9812E" w:rsidR="0048379A" w:rsidRPr="007165B2" w:rsidRDefault="00D11D01" w:rsidP="00C24E13">
      <w:pPr>
        <w:spacing w:line="0" w:lineRule="atLeast"/>
        <w:rPr>
          <w:rFonts w:ascii="メイリオ" w:eastAsia="メイリオ" w:hAnsi="メイリオ"/>
        </w:rPr>
      </w:pPr>
      <w:r w:rsidRPr="007165B2">
        <w:rPr>
          <w:rFonts w:ascii="メイリオ" w:eastAsia="メイリオ" w:hAnsi="メイリオ" w:hint="eastAsia"/>
        </w:rPr>
        <w:t>また、</w:t>
      </w:r>
      <w:r w:rsidR="00477B39" w:rsidRPr="007165B2">
        <w:rPr>
          <w:rFonts w:ascii="メイリオ" w:eastAsia="メイリオ" w:hAnsi="メイリオ"/>
        </w:rPr>
        <w:t>ICT</w:t>
      </w:r>
      <w:r w:rsidR="00477B39" w:rsidRPr="007165B2">
        <w:rPr>
          <w:rFonts w:ascii="メイリオ" w:eastAsia="メイリオ" w:hAnsi="メイリオ" w:hint="eastAsia"/>
        </w:rPr>
        <w:t>にしかできないことを駆使して、これまでにはなかった</w:t>
      </w:r>
      <w:r w:rsidRPr="007165B2">
        <w:rPr>
          <w:rFonts w:ascii="メイリオ" w:eastAsia="メイリオ" w:hAnsi="メイリオ" w:hint="eastAsia"/>
        </w:rPr>
        <w:t>新しいビジネス･モデル</w:t>
      </w:r>
      <w:r w:rsidR="00477B39" w:rsidRPr="007165B2">
        <w:rPr>
          <w:rFonts w:ascii="メイリオ" w:eastAsia="メイリオ" w:hAnsi="メイリオ" w:hint="eastAsia"/>
        </w:rPr>
        <w:t>を創り出すことで、新たなマーケットを切り拓くことも可能になるでしょう。</w:t>
      </w:r>
    </w:p>
    <w:p w14:paraId="22DDC031" w14:textId="77777777" w:rsidR="00540F99" w:rsidRPr="007165B2" w:rsidRDefault="00540F99" w:rsidP="00C24E13">
      <w:pPr>
        <w:spacing w:line="0" w:lineRule="atLeast"/>
        <w:rPr>
          <w:rFonts w:ascii="メイリオ" w:eastAsia="メイリオ" w:hAnsi="メイリオ"/>
        </w:rPr>
      </w:pPr>
    </w:p>
    <w:p w14:paraId="61090C61" w14:textId="0ED6C93A" w:rsidR="00BF4A48" w:rsidRDefault="00BF4A48" w:rsidP="00C24E13">
      <w:pPr>
        <w:spacing w:line="0" w:lineRule="atLeast"/>
        <w:rPr>
          <w:ins w:id="51" w:author="斎藤昌義" w:date="2018-03-15T17:19:00Z"/>
          <w:rFonts w:ascii="メイリオ" w:eastAsia="メイリオ" w:hAnsi="メイリオ"/>
          <w:b/>
        </w:rPr>
      </w:pPr>
      <w:r w:rsidRPr="007165B2">
        <w:rPr>
          <w:rFonts w:ascii="メイリオ" w:eastAsia="メイリオ" w:hAnsi="メイリオ" w:hint="eastAsia"/>
          <w:b/>
        </w:rPr>
        <w:t>「人間を</w:t>
      </w:r>
      <w:r w:rsidR="001C492D" w:rsidRPr="007165B2">
        <w:rPr>
          <w:rFonts w:ascii="メイリオ" w:eastAsia="メイリオ" w:hAnsi="メイリオ" w:hint="eastAsia"/>
          <w:b/>
        </w:rPr>
        <w:t>前提</w:t>
      </w:r>
      <w:r w:rsidRPr="007165B2">
        <w:rPr>
          <w:rFonts w:ascii="メイリオ" w:eastAsia="メイリオ" w:hAnsi="メイリオ" w:hint="eastAsia"/>
          <w:b/>
        </w:rPr>
        <w:t>」にすること</w:t>
      </w:r>
      <w:r w:rsidR="008009B3" w:rsidRPr="007165B2">
        <w:rPr>
          <w:rFonts w:ascii="メイリオ" w:eastAsia="メイリオ" w:hAnsi="メイリオ" w:hint="eastAsia"/>
          <w:b/>
        </w:rPr>
        <w:t>から</w:t>
      </w:r>
      <w:r w:rsidRPr="007165B2">
        <w:rPr>
          <w:rFonts w:ascii="メイリオ" w:eastAsia="メイリオ" w:hAnsi="メイリオ" w:hint="eastAsia"/>
          <w:b/>
        </w:rPr>
        <w:t>「</w:t>
      </w:r>
      <w:r w:rsidR="00CC02AE" w:rsidRPr="007165B2">
        <w:rPr>
          <w:rFonts w:ascii="メイリオ" w:eastAsia="メイリオ" w:hAnsi="メイリオ" w:hint="eastAsia"/>
          <w:b/>
        </w:rPr>
        <w:t>IC</w:t>
      </w:r>
      <w:r w:rsidR="00CC02AE" w:rsidRPr="007165B2">
        <w:rPr>
          <w:rFonts w:ascii="メイリオ" w:eastAsia="メイリオ" w:hAnsi="メイリオ"/>
          <w:b/>
        </w:rPr>
        <w:t>T</w:t>
      </w:r>
      <w:r w:rsidR="001C492D" w:rsidRPr="007165B2">
        <w:rPr>
          <w:rFonts w:ascii="メイリオ" w:eastAsia="メイリオ" w:hAnsi="メイリオ" w:hint="eastAsia"/>
          <w:b/>
        </w:rPr>
        <w:t>を前提</w:t>
      </w:r>
      <w:r w:rsidRPr="007165B2">
        <w:rPr>
          <w:rFonts w:ascii="メイリオ" w:eastAsia="メイリオ" w:hAnsi="メイリオ" w:hint="eastAsia"/>
          <w:b/>
        </w:rPr>
        <w:t>」</w:t>
      </w:r>
      <w:r w:rsidR="001C492D" w:rsidRPr="007165B2">
        <w:rPr>
          <w:rFonts w:ascii="メイリオ" w:eastAsia="メイリオ" w:hAnsi="メイリオ" w:hint="eastAsia"/>
          <w:b/>
        </w:rPr>
        <w:t>とした</w:t>
      </w:r>
      <w:r w:rsidR="00EA7ED4" w:rsidRPr="007165B2">
        <w:rPr>
          <w:rFonts w:ascii="メイリオ" w:eastAsia="メイリオ" w:hAnsi="メイリオ" w:hint="eastAsia"/>
          <w:b/>
        </w:rPr>
        <w:t>仕組み</w:t>
      </w:r>
      <w:r w:rsidRPr="007165B2">
        <w:rPr>
          <w:rFonts w:ascii="メイリオ" w:eastAsia="メイリオ" w:hAnsi="メイリオ" w:hint="eastAsia"/>
          <w:b/>
        </w:rPr>
        <w:t>へ</w:t>
      </w:r>
      <w:r w:rsidR="001C492D" w:rsidRPr="007165B2">
        <w:rPr>
          <w:rFonts w:ascii="メイリオ" w:eastAsia="メイリオ" w:hAnsi="メイリオ" w:hint="eastAsia"/>
          <w:b/>
        </w:rPr>
        <w:t>転換</w:t>
      </w:r>
      <w:r w:rsidR="00DB3AE4" w:rsidRPr="007165B2">
        <w:rPr>
          <w:rFonts w:ascii="メイリオ" w:eastAsia="メイリオ" w:hAnsi="メイリオ" w:hint="eastAsia"/>
          <w:b/>
        </w:rPr>
        <w:t>すれば</w:t>
      </w:r>
      <w:r w:rsidRPr="007165B2">
        <w:rPr>
          <w:rFonts w:ascii="メイリオ" w:eastAsia="メイリオ" w:hAnsi="メイリオ" w:hint="eastAsia"/>
          <w:b/>
        </w:rPr>
        <w:t>、ビジネス</w:t>
      </w:r>
      <w:r w:rsidR="004F1607" w:rsidRPr="007165B2">
        <w:rPr>
          <w:rFonts w:ascii="メイリオ" w:eastAsia="メイリオ" w:hAnsi="メイリオ" w:hint="eastAsia"/>
          <w:b/>
        </w:rPr>
        <w:t>や社会</w:t>
      </w:r>
      <w:r w:rsidRPr="007165B2">
        <w:rPr>
          <w:rFonts w:ascii="メイリオ" w:eastAsia="メイリオ" w:hAnsi="メイリオ" w:hint="eastAsia"/>
          <w:b/>
        </w:rPr>
        <w:t>のあり方を根本的に変</w:t>
      </w:r>
      <w:r w:rsidR="00DB3AE4" w:rsidRPr="007165B2">
        <w:rPr>
          <w:rFonts w:ascii="メイリオ" w:eastAsia="メイリオ" w:hAnsi="メイリオ" w:hint="eastAsia"/>
          <w:b/>
        </w:rPr>
        <w:t>わってしまう</w:t>
      </w:r>
      <w:r w:rsidRPr="007165B2">
        <w:rPr>
          <w:rFonts w:ascii="メイリオ" w:eastAsia="メイリオ" w:hAnsi="メイリオ" w:hint="eastAsia"/>
          <w:b/>
        </w:rPr>
        <w:t>。</w:t>
      </w:r>
    </w:p>
    <w:p w14:paraId="60F269FE" w14:textId="6AB43E59" w:rsidR="001A541C" w:rsidRDefault="001A541C" w:rsidP="00C24E13">
      <w:pPr>
        <w:spacing w:line="0" w:lineRule="atLeast"/>
        <w:rPr>
          <w:ins w:id="52" w:author="斎藤昌義" w:date="2018-03-15T17:20:00Z"/>
          <w:rFonts w:ascii="メイリオ" w:eastAsia="メイリオ" w:hAnsi="メイリオ"/>
          <w:b/>
        </w:rPr>
      </w:pPr>
    </w:p>
    <w:p w14:paraId="1FC8BEF1" w14:textId="1E80B502" w:rsidR="001A541C" w:rsidRPr="001A541C" w:rsidRDefault="001A541C" w:rsidP="00C24E13">
      <w:pPr>
        <w:spacing w:line="0" w:lineRule="atLeast"/>
        <w:rPr>
          <w:ins w:id="53" w:author="斎藤昌義" w:date="2018-03-15T17:19:00Z"/>
          <w:rFonts w:hint="eastAsia"/>
          <w:sz w:val="21"/>
          <w:szCs w:val="21"/>
          <w:rPrChange w:id="54" w:author="斎藤昌義" w:date="2018-03-15T17:21:00Z">
            <w:rPr>
              <w:ins w:id="55" w:author="斎藤昌義" w:date="2018-03-15T17:19:00Z"/>
              <w:rFonts w:ascii="メイリオ" w:eastAsia="メイリオ" w:hAnsi="メイリオ" w:hint="eastAsia"/>
              <w:b/>
            </w:rPr>
          </w:rPrChange>
        </w:rPr>
      </w:pPr>
      <w:ins w:id="56" w:author="斎藤昌義" w:date="2018-03-15T17:20:00Z">
        <w:r w:rsidRPr="001A541C">
          <w:rPr>
            <w:rFonts w:hint="eastAsia"/>
            <w:sz w:val="21"/>
            <w:szCs w:val="21"/>
            <w:rPrChange w:id="57" w:author="斎藤昌義" w:date="2018-03-15T17:21:00Z">
              <w:rPr>
                <w:rFonts w:ascii="メイリオ" w:eastAsia="メイリオ" w:hAnsi="メイリオ" w:hint="eastAsia"/>
                <w:b/>
              </w:rPr>
            </w:rPrChange>
          </w:rPr>
          <w:t>例えば、</w:t>
        </w:r>
      </w:ins>
      <w:ins w:id="58" w:author="斎藤昌義" w:date="2018-03-15T17:21:00Z">
        <w:r w:rsidRPr="001A541C">
          <w:rPr>
            <w:rFonts w:hint="eastAsia"/>
            <w:sz w:val="21"/>
            <w:szCs w:val="21"/>
            <w:rPrChange w:id="59" w:author="斎藤昌義" w:date="2018-03-15T17:21:00Z">
              <w:rPr>
                <w:rFonts w:ascii="メイリオ" w:eastAsia="メイリオ" w:hAnsi="メイリオ" w:hint="eastAsia"/>
              </w:rPr>
            </w:rPrChange>
          </w:rPr>
          <w:t>こんな取り組みが始まっています。</w:t>
        </w:r>
      </w:ins>
    </w:p>
    <w:p w14:paraId="46CE26D2" w14:textId="77777777" w:rsidR="001A541C" w:rsidRPr="0067775C" w:rsidRDefault="001A541C" w:rsidP="001A541C">
      <w:pPr>
        <w:pStyle w:val="a3"/>
        <w:numPr>
          <w:ilvl w:val="0"/>
          <w:numId w:val="49"/>
        </w:numPr>
        <w:ind w:leftChars="0"/>
        <w:rPr>
          <w:ins w:id="60" w:author="斎藤昌義" w:date="2018-03-15T17:20:00Z"/>
          <w:sz w:val="21"/>
          <w:szCs w:val="21"/>
        </w:rPr>
      </w:pPr>
      <w:ins w:id="61" w:author="斎藤昌義" w:date="2018-03-15T17:20:00Z">
        <w:r w:rsidRPr="0067775C">
          <w:rPr>
            <w:sz w:val="21"/>
            <w:szCs w:val="21"/>
          </w:rPr>
          <w:t>決済や</w:t>
        </w:r>
        <w:r w:rsidRPr="0067775C">
          <w:rPr>
            <w:rFonts w:hint="eastAsia"/>
            <w:sz w:val="21"/>
            <w:szCs w:val="21"/>
          </w:rPr>
          <w:t>融資</w:t>
        </w:r>
        <w:r w:rsidRPr="0067775C">
          <w:rPr>
            <w:sz w:val="21"/>
            <w:szCs w:val="21"/>
          </w:rPr>
          <w:t>、国際送金</w:t>
        </w:r>
        <w:r w:rsidRPr="0067775C">
          <w:rPr>
            <w:rFonts w:hint="eastAsia"/>
            <w:sz w:val="21"/>
            <w:szCs w:val="21"/>
          </w:rPr>
          <w:t>など、既存の金融機関</w:t>
        </w:r>
        <w:r w:rsidRPr="0067775C">
          <w:rPr>
            <w:sz w:val="21"/>
            <w:szCs w:val="21"/>
          </w:rPr>
          <w:t>が収益の柱としている</w:t>
        </w:r>
        <w:r w:rsidRPr="0067775C">
          <w:rPr>
            <w:rFonts w:hint="eastAsia"/>
            <w:sz w:val="21"/>
            <w:szCs w:val="21"/>
          </w:rPr>
          <w:t>事業を、</w:t>
        </w:r>
        <w:r w:rsidRPr="0067775C">
          <w:rPr>
            <w:sz w:val="21"/>
            <w:szCs w:val="21"/>
          </w:rPr>
          <w:t>僅かな手数料で、しかもスマートフォンから即座におこな</w:t>
        </w:r>
        <w:r w:rsidRPr="0067775C">
          <w:rPr>
            <w:rFonts w:hint="eastAsia"/>
            <w:sz w:val="21"/>
            <w:szCs w:val="21"/>
          </w:rPr>
          <w:t>えるベンチャー企業の</w:t>
        </w:r>
        <w:r w:rsidRPr="0067775C">
          <w:rPr>
            <w:sz w:val="21"/>
            <w:szCs w:val="21"/>
          </w:rPr>
          <w:t>金融サービス</w:t>
        </w:r>
      </w:ins>
    </w:p>
    <w:p w14:paraId="6DB4249F" w14:textId="77777777" w:rsidR="001A541C" w:rsidRPr="0067775C" w:rsidRDefault="001A541C" w:rsidP="001A541C">
      <w:pPr>
        <w:pStyle w:val="a3"/>
        <w:numPr>
          <w:ilvl w:val="0"/>
          <w:numId w:val="49"/>
        </w:numPr>
        <w:ind w:leftChars="0"/>
        <w:rPr>
          <w:ins w:id="62" w:author="斎藤昌義" w:date="2018-03-15T17:20:00Z"/>
          <w:sz w:val="21"/>
          <w:szCs w:val="21"/>
        </w:rPr>
      </w:pPr>
      <w:ins w:id="63" w:author="斎藤昌義" w:date="2018-03-15T17:20:00Z">
        <w:r w:rsidRPr="0067775C">
          <w:rPr>
            <w:rFonts w:hint="eastAsia"/>
            <w:sz w:val="21"/>
            <w:szCs w:val="21"/>
          </w:rPr>
          <w:t>航空機</w:t>
        </w:r>
        <w:r>
          <w:rPr>
            <w:rFonts w:hint="eastAsia"/>
            <w:sz w:val="21"/>
            <w:szCs w:val="21"/>
          </w:rPr>
          <w:t>用</w:t>
        </w:r>
        <w:r w:rsidRPr="0067775C">
          <w:rPr>
            <w:rFonts w:hint="eastAsia"/>
            <w:sz w:val="21"/>
            <w:szCs w:val="21"/>
          </w:rPr>
          <w:t>ジェットエンジンや自動車タイヤなどのメーカーが商品をサービスとして貸し出し、使用時間や利用内容に応じて課金するサービス</w:t>
        </w:r>
      </w:ins>
    </w:p>
    <w:p w14:paraId="32EDDBE7" w14:textId="77777777" w:rsidR="001A541C" w:rsidRPr="0067775C" w:rsidRDefault="001A541C" w:rsidP="001A541C">
      <w:pPr>
        <w:pStyle w:val="a3"/>
        <w:numPr>
          <w:ilvl w:val="0"/>
          <w:numId w:val="49"/>
        </w:numPr>
        <w:ind w:leftChars="0"/>
        <w:rPr>
          <w:ins w:id="64" w:author="斎藤昌義" w:date="2018-03-15T17:20:00Z"/>
          <w:sz w:val="21"/>
          <w:szCs w:val="21"/>
        </w:rPr>
      </w:pPr>
      <w:ins w:id="65" w:author="斎藤昌義" w:date="2018-03-15T17:20:00Z">
        <w:r w:rsidRPr="0067775C">
          <w:rPr>
            <w:sz w:val="21"/>
            <w:szCs w:val="21"/>
          </w:rPr>
          <w:t>特注品を標準品と変わらない</w:t>
        </w:r>
        <w:r w:rsidRPr="0067775C">
          <w:rPr>
            <w:rFonts w:hint="eastAsia"/>
            <w:sz w:val="21"/>
            <w:szCs w:val="21"/>
          </w:rPr>
          <w:t>金額</w:t>
        </w:r>
        <w:r w:rsidRPr="0067775C">
          <w:rPr>
            <w:sz w:val="21"/>
            <w:szCs w:val="21"/>
          </w:rPr>
          <w:t>と納期</w:t>
        </w:r>
        <w:r w:rsidRPr="0067775C">
          <w:rPr>
            <w:rFonts w:hint="eastAsia"/>
            <w:sz w:val="21"/>
            <w:szCs w:val="21"/>
          </w:rPr>
          <w:t>で</w:t>
        </w:r>
        <w:r w:rsidRPr="0067775C">
          <w:rPr>
            <w:sz w:val="21"/>
            <w:szCs w:val="21"/>
          </w:rPr>
          <w:t>提供しようという製造業の取り組み</w:t>
        </w:r>
      </w:ins>
    </w:p>
    <w:p w14:paraId="6A19F55F" w14:textId="77777777" w:rsidR="001A541C" w:rsidRPr="0067775C" w:rsidRDefault="001A541C" w:rsidP="001A541C">
      <w:pPr>
        <w:pStyle w:val="a3"/>
        <w:numPr>
          <w:ilvl w:val="0"/>
          <w:numId w:val="49"/>
        </w:numPr>
        <w:ind w:leftChars="0"/>
        <w:rPr>
          <w:ins w:id="66" w:author="斎藤昌義" w:date="2018-03-15T17:20:00Z"/>
          <w:sz w:val="21"/>
          <w:szCs w:val="21"/>
        </w:rPr>
      </w:pPr>
      <w:ins w:id="67" w:author="斎藤昌義" w:date="2018-03-15T17:20:00Z">
        <w:r w:rsidRPr="0067775C">
          <w:rPr>
            <w:sz w:val="21"/>
            <w:szCs w:val="21"/>
          </w:rPr>
          <w:t>リモートワークで子育て世代</w:t>
        </w:r>
        <w:r w:rsidRPr="0067775C">
          <w:rPr>
            <w:rFonts w:hint="eastAsia"/>
            <w:sz w:val="21"/>
            <w:szCs w:val="21"/>
          </w:rPr>
          <w:t>の女性</w:t>
        </w:r>
        <w:r w:rsidRPr="0067775C">
          <w:rPr>
            <w:sz w:val="21"/>
            <w:szCs w:val="21"/>
          </w:rPr>
          <w:t>を労働力として活用し</w:t>
        </w:r>
        <w:r w:rsidRPr="0067775C">
          <w:rPr>
            <w:rFonts w:hint="eastAsia"/>
            <w:sz w:val="21"/>
            <w:szCs w:val="21"/>
          </w:rPr>
          <w:t>たり</w:t>
        </w:r>
        <w:r w:rsidRPr="0067775C">
          <w:rPr>
            <w:sz w:val="21"/>
            <w:szCs w:val="21"/>
          </w:rPr>
          <w:t>社員の労働生産性を向上させ</w:t>
        </w:r>
        <w:r w:rsidRPr="0067775C">
          <w:rPr>
            <w:rFonts w:hint="eastAsia"/>
            <w:sz w:val="21"/>
            <w:szCs w:val="21"/>
          </w:rPr>
          <w:t>たりす</w:t>
        </w:r>
        <w:r w:rsidRPr="0067775C">
          <w:rPr>
            <w:sz w:val="21"/>
            <w:szCs w:val="21"/>
          </w:rPr>
          <w:t>る取り組み</w:t>
        </w:r>
      </w:ins>
    </w:p>
    <w:p w14:paraId="00E73028" w14:textId="77777777" w:rsidR="001A541C" w:rsidRPr="0067775C" w:rsidRDefault="001A541C" w:rsidP="001A541C">
      <w:pPr>
        <w:pStyle w:val="a3"/>
        <w:numPr>
          <w:ilvl w:val="0"/>
          <w:numId w:val="49"/>
        </w:numPr>
        <w:ind w:leftChars="0"/>
        <w:rPr>
          <w:ins w:id="68" w:author="斎藤昌義" w:date="2018-03-15T17:20:00Z"/>
          <w:sz w:val="21"/>
          <w:szCs w:val="21"/>
        </w:rPr>
      </w:pPr>
      <w:ins w:id="69" w:author="斎藤昌義" w:date="2018-03-15T17:20:00Z">
        <w:r w:rsidRPr="0067775C">
          <w:rPr>
            <w:sz w:val="21"/>
            <w:szCs w:val="21"/>
          </w:rPr>
          <w:t>個人の自家用車をタクシーや</w:t>
        </w:r>
        <w:r w:rsidRPr="0067775C">
          <w:rPr>
            <w:rFonts w:hint="eastAsia"/>
            <w:sz w:val="21"/>
            <w:szCs w:val="21"/>
          </w:rPr>
          <w:t>荷物の</w:t>
        </w:r>
        <w:r w:rsidRPr="0067775C">
          <w:rPr>
            <w:sz w:val="21"/>
            <w:szCs w:val="21"/>
          </w:rPr>
          <w:t>配送に</w:t>
        </w:r>
        <w:r w:rsidRPr="0067775C">
          <w:rPr>
            <w:rFonts w:hint="eastAsia"/>
            <w:sz w:val="21"/>
            <w:szCs w:val="21"/>
          </w:rPr>
          <w:t>使えるよう</w:t>
        </w:r>
        <w:r>
          <w:rPr>
            <w:rFonts w:hint="eastAsia"/>
            <w:sz w:val="21"/>
            <w:szCs w:val="21"/>
          </w:rPr>
          <w:t>にする</w:t>
        </w:r>
        <w:r w:rsidRPr="0067775C">
          <w:rPr>
            <w:sz w:val="21"/>
            <w:szCs w:val="21"/>
          </w:rPr>
          <w:t>サービス</w:t>
        </w:r>
      </w:ins>
    </w:p>
    <w:p w14:paraId="402F1E90" w14:textId="77777777" w:rsidR="001A541C" w:rsidRPr="00631983" w:rsidRDefault="001A541C" w:rsidP="001A541C">
      <w:pPr>
        <w:pStyle w:val="a3"/>
        <w:numPr>
          <w:ilvl w:val="0"/>
          <w:numId w:val="49"/>
        </w:numPr>
        <w:ind w:leftChars="0"/>
        <w:rPr>
          <w:ins w:id="70" w:author="斎藤昌義" w:date="2018-03-15T17:20:00Z"/>
          <w:sz w:val="21"/>
          <w:szCs w:val="21"/>
        </w:rPr>
      </w:pPr>
      <w:ins w:id="71" w:author="斎藤昌義" w:date="2018-03-15T17:20:00Z">
        <w:r w:rsidRPr="0067775C">
          <w:rPr>
            <w:sz w:val="21"/>
            <w:szCs w:val="21"/>
          </w:rPr>
          <w:t>個人住宅を宿泊用に貸出しできるサービス</w:t>
        </w:r>
        <w:r w:rsidRPr="0067775C">
          <w:rPr>
            <w:rFonts w:hint="eastAsia"/>
            <w:sz w:val="21"/>
            <w:szCs w:val="21"/>
          </w:rPr>
          <w:t xml:space="preserve">　</w:t>
        </w:r>
        <w:r w:rsidRPr="0067775C">
          <w:rPr>
            <w:sz w:val="21"/>
            <w:szCs w:val="21"/>
          </w:rPr>
          <w:t>など</w:t>
        </w:r>
      </w:ins>
    </w:p>
    <w:p w14:paraId="7D304323" w14:textId="77777777" w:rsidR="001A541C" w:rsidRPr="001A541C" w:rsidDel="001A541C" w:rsidRDefault="001A541C" w:rsidP="00C24E13">
      <w:pPr>
        <w:spacing w:line="0" w:lineRule="atLeast"/>
        <w:rPr>
          <w:del w:id="72" w:author="斎藤昌義" w:date="2018-03-15T17:21:00Z"/>
          <w:rFonts w:ascii="メイリオ" w:eastAsia="メイリオ" w:hAnsi="メイリオ" w:hint="eastAsia"/>
          <w:b/>
        </w:rPr>
      </w:pPr>
    </w:p>
    <w:p w14:paraId="72E84283" w14:textId="77777777" w:rsidR="00F608E7" w:rsidRPr="007165B2" w:rsidRDefault="00F608E7" w:rsidP="00C24E13">
      <w:pPr>
        <w:spacing w:line="0" w:lineRule="atLeast"/>
        <w:rPr>
          <w:rFonts w:ascii="メイリオ" w:eastAsia="メイリオ" w:hAnsi="メイリオ" w:hint="eastAsia"/>
          <w:b/>
        </w:rPr>
      </w:pPr>
    </w:p>
    <w:p w14:paraId="66E1A121" w14:textId="026D3ED8" w:rsidR="0020064E"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BF4A48" w:rsidRPr="007165B2">
        <w:rPr>
          <w:rFonts w:ascii="メイリオ" w:eastAsia="メイリオ" w:hAnsi="メイリオ" w:hint="eastAsia"/>
        </w:rPr>
        <w:t>とは、</w:t>
      </w:r>
      <w:r w:rsidR="00AB15D5" w:rsidRPr="007165B2">
        <w:rPr>
          <w:rFonts w:ascii="メイリオ" w:eastAsia="メイリオ" w:hAnsi="メイリオ" w:hint="eastAsia"/>
        </w:rPr>
        <w:t>そんな変革</w:t>
      </w:r>
      <w:r w:rsidR="0019598B" w:rsidRPr="007165B2">
        <w:rPr>
          <w:rFonts w:ascii="メイリオ" w:eastAsia="メイリオ" w:hAnsi="メイリオ" w:hint="eastAsia"/>
        </w:rPr>
        <w:t>です</w:t>
      </w:r>
      <w:r w:rsidR="001C492D" w:rsidRPr="007165B2">
        <w:rPr>
          <w:rFonts w:ascii="メイリオ" w:eastAsia="メイリオ" w:hAnsi="メイリオ" w:hint="eastAsia"/>
        </w:rPr>
        <w:t>。</w:t>
      </w:r>
    </w:p>
    <w:p w14:paraId="62E9BE83" w14:textId="3C3EA266" w:rsidR="00540F99" w:rsidRPr="007165B2" w:rsidRDefault="00540F99" w:rsidP="00C24E13">
      <w:pPr>
        <w:spacing w:line="0" w:lineRule="atLeast"/>
        <w:rPr>
          <w:rFonts w:ascii="メイリオ" w:eastAsia="メイリオ" w:hAnsi="メイリオ"/>
        </w:rPr>
      </w:pPr>
    </w:p>
    <w:p w14:paraId="7B0CE09A"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w:t>
      </w:r>
      <w:r w:rsidRPr="007165B2">
        <w:rPr>
          <w:rFonts w:ascii="メイリオ" w:eastAsia="メイリオ" w:hAnsi="メイリオ" w:hint="eastAsia"/>
        </w:rPr>
        <w:t>の取り組み】</w:t>
      </w:r>
    </w:p>
    <w:p w14:paraId="38117F2A"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w:t>
      </w:r>
      <w:r w:rsidRPr="007165B2">
        <w:rPr>
          <w:rFonts w:ascii="メイリオ" w:eastAsia="メイリオ" w:hAnsi="メイリオ" w:hint="eastAsia"/>
        </w:rPr>
        <w:t xml:space="preserve">の取り組み事例」　→　</w:t>
      </w:r>
      <w:r w:rsidRPr="007165B2">
        <w:rPr>
          <w:rFonts w:ascii="メイリオ" w:eastAsia="メイリオ" w:hAnsi="メイリオ"/>
        </w:rPr>
        <w:t>NEC</w:t>
      </w:r>
      <w:r w:rsidRPr="007165B2">
        <w:rPr>
          <w:rFonts w:ascii="メイリオ" w:eastAsia="メイリオ" w:hAnsi="メイリオ" w:hint="eastAsia"/>
        </w:rPr>
        <w:t>の取り組み②</w:t>
      </w:r>
      <w:r w:rsidRPr="007165B2">
        <w:rPr>
          <w:rFonts w:ascii="メイリオ" w:eastAsia="メイリオ" w:hAnsi="メイリオ"/>
        </w:rPr>
        <w:t>.</w:t>
      </w:r>
      <w:proofErr w:type="spellStart"/>
      <w:r w:rsidRPr="007165B2">
        <w:rPr>
          <w:rFonts w:ascii="メイリオ" w:eastAsia="メイリオ" w:hAnsi="メイリオ"/>
        </w:rPr>
        <w:t>pptx</w:t>
      </w:r>
      <w:proofErr w:type="spellEnd"/>
    </w:p>
    <w:p w14:paraId="49E8F1BB" w14:textId="77777777" w:rsidR="00540F99" w:rsidRPr="007165B2" w:rsidRDefault="00540F99" w:rsidP="00C24E13">
      <w:pPr>
        <w:spacing w:line="0" w:lineRule="atLeast"/>
        <w:rPr>
          <w:rFonts w:ascii="メイリオ" w:eastAsia="メイリオ" w:hAnsi="メイリオ"/>
        </w:rPr>
      </w:pPr>
    </w:p>
    <w:p w14:paraId="062831C8" w14:textId="060454F3" w:rsidR="0048379A" w:rsidRPr="007165B2" w:rsidRDefault="00973627"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73" w:name="_Toc508192730"/>
      <w:r w:rsidR="00E360F8" w:rsidRPr="007165B2">
        <w:rPr>
          <w:rFonts w:ascii="メイリオ" w:eastAsia="メイリオ" w:hAnsi="メイリオ" w:hint="eastAsia"/>
        </w:rPr>
        <w:lastRenderedPageBreak/>
        <w:t>デジタル・トランスフォーメーション</w:t>
      </w:r>
      <w:r w:rsidR="0048379A" w:rsidRPr="007165B2">
        <w:rPr>
          <w:rFonts w:ascii="メイリオ" w:eastAsia="メイリオ" w:hAnsi="メイリオ" w:hint="eastAsia"/>
        </w:rPr>
        <w:t>の全体像</w:t>
      </w:r>
      <w:bookmarkEnd w:id="73"/>
    </w:p>
    <w:p w14:paraId="587E0958" w14:textId="77777777" w:rsidR="0048379A" w:rsidRPr="007165B2" w:rsidRDefault="0048379A" w:rsidP="00C24E13">
      <w:pPr>
        <w:spacing w:line="0" w:lineRule="atLeast"/>
        <w:rPr>
          <w:rFonts w:ascii="メイリオ" w:eastAsia="メイリオ" w:hAnsi="メイリオ"/>
        </w:rPr>
      </w:pPr>
    </w:p>
    <w:p w14:paraId="40D1AA03" w14:textId="41BB6CA8" w:rsidR="0048379A" w:rsidRPr="007165B2" w:rsidRDefault="00EF69C0"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4E4437C8" wp14:editId="39BA6F07">
            <wp:extent cx="5364480" cy="4023360"/>
            <wp:effectExtent l="0" t="0" r="762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7C18303E" w14:textId="77777777" w:rsidR="009D17E0" w:rsidRPr="007165B2" w:rsidRDefault="009D17E0" w:rsidP="00C24E13">
      <w:pPr>
        <w:spacing w:line="0" w:lineRule="atLeast"/>
        <w:rPr>
          <w:rFonts w:ascii="メイリオ" w:eastAsia="メイリオ" w:hAnsi="メイリオ"/>
        </w:rPr>
      </w:pPr>
    </w:p>
    <w:p w14:paraId="5C019151" w14:textId="792FAFA6" w:rsidR="00044F87" w:rsidRPr="007165B2" w:rsidRDefault="00E360F8" w:rsidP="00C24E13">
      <w:pPr>
        <w:spacing w:line="0" w:lineRule="atLeast"/>
        <w:rPr>
          <w:rFonts w:ascii="メイリオ" w:eastAsia="メイリオ" w:hAnsi="メイリオ"/>
          <w:kern w:val="0"/>
        </w:rPr>
      </w:pPr>
      <w:r w:rsidRPr="007165B2">
        <w:rPr>
          <w:rFonts w:ascii="メイリオ" w:eastAsia="メイリオ" w:hAnsi="メイリオ" w:hint="eastAsia"/>
          <w:kern w:val="0"/>
        </w:rPr>
        <w:t>デジタル・トランスフォーメーション</w:t>
      </w:r>
      <w:r w:rsidR="00044F87" w:rsidRPr="007165B2">
        <w:rPr>
          <w:rFonts w:ascii="メイリオ" w:eastAsia="メイリオ" w:hAnsi="メイリオ" w:hint="eastAsia"/>
          <w:kern w:val="0"/>
        </w:rPr>
        <w:t>と</w:t>
      </w:r>
      <w:r w:rsidR="00DA3689" w:rsidRPr="007165B2">
        <w:rPr>
          <w:rFonts w:ascii="メイリオ" w:eastAsia="メイリオ" w:hAnsi="メイリオ" w:hint="eastAsia"/>
          <w:kern w:val="0"/>
        </w:rPr>
        <w:t>は、</w:t>
      </w:r>
      <w:r w:rsidR="00044F87" w:rsidRPr="007165B2">
        <w:rPr>
          <w:rFonts w:ascii="メイリオ" w:eastAsia="メイリオ" w:hAnsi="メイリオ" w:hint="eastAsia"/>
          <w:kern w:val="0"/>
        </w:rPr>
        <w:t>デジタル・テクノロジーの発展が、伝統的な仕事のあり方や社会の仕組みを根本的に変えてしまい、「限界費用ゼロ社会」のような新しいパラダイムを生みだす「現象」です。</w:t>
      </w:r>
    </w:p>
    <w:p w14:paraId="51714A79" w14:textId="77E2C2B9" w:rsidR="009D17E0" w:rsidRPr="007165B2" w:rsidRDefault="00044F87" w:rsidP="00C24E13">
      <w:pPr>
        <w:spacing w:line="0" w:lineRule="atLeast"/>
        <w:rPr>
          <w:rFonts w:ascii="メイリオ" w:eastAsia="メイリオ" w:hAnsi="メイリオ"/>
        </w:rPr>
      </w:pPr>
      <w:r w:rsidRPr="007165B2">
        <w:rPr>
          <w:rFonts w:ascii="メイリオ" w:eastAsia="メイリオ" w:hAnsi="メイリオ" w:hint="eastAsia"/>
          <w:kern w:val="0"/>
        </w:rPr>
        <w:t>この大きな流れを押し戻すことはできません。ならば、この流れにしっかりと乗って、</w:t>
      </w:r>
      <w:r w:rsidR="00DA3689" w:rsidRPr="007165B2">
        <w:rPr>
          <w:rFonts w:ascii="メイリオ" w:eastAsia="メイリオ" w:hAnsi="メイリオ" w:hint="eastAsia"/>
          <w:kern w:val="0"/>
        </w:rPr>
        <w:t>その実現を主導してゆくことで、私たちは</w:t>
      </w:r>
      <w:r w:rsidRPr="007165B2">
        <w:rPr>
          <w:rFonts w:ascii="メイリオ" w:eastAsia="メイリオ" w:hAnsi="メイリオ" w:hint="eastAsia"/>
          <w:kern w:val="0"/>
        </w:rPr>
        <w:t>新たな役割を切り拓いてゆくこと</w:t>
      </w:r>
      <w:r w:rsidR="00DA3689" w:rsidRPr="007165B2">
        <w:rPr>
          <w:rFonts w:ascii="メイリオ" w:eastAsia="メイリオ" w:hAnsi="メイリオ" w:hint="eastAsia"/>
          <w:kern w:val="0"/>
        </w:rPr>
        <w:t>ができます</w:t>
      </w:r>
      <w:r w:rsidRPr="007165B2">
        <w:rPr>
          <w:rFonts w:ascii="メイリオ" w:eastAsia="メイリオ" w:hAnsi="メイリオ" w:hint="eastAsia"/>
          <w:kern w:val="0"/>
        </w:rPr>
        <w:t>。</w:t>
      </w:r>
      <w:r w:rsidR="006E4970" w:rsidRPr="007165B2">
        <w:rPr>
          <w:rFonts w:ascii="メイリオ" w:eastAsia="メイリオ" w:hAnsi="メイリオ" w:hint="eastAsia"/>
          <w:kern w:val="0"/>
        </w:rPr>
        <w:t>その</w:t>
      </w:r>
      <w:r w:rsidRPr="007165B2">
        <w:rPr>
          <w:rFonts w:ascii="メイリオ" w:eastAsia="メイリオ" w:hAnsi="メイリオ" w:hint="eastAsia"/>
          <w:kern w:val="0"/>
        </w:rPr>
        <w:t>ためには、</w:t>
      </w:r>
      <w:r w:rsidR="009D17E0" w:rsidRPr="007165B2">
        <w:rPr>
          <w:rFonts w:ascii="メイリオ" w:eastAsia="メイリオ" w:hAnsi="メイリオ" w:hint="eastAsia"/>
          <w:b/>
        </w:rPr>
        <w:t>デジタル･テクノロジーを駆使して、現場のニーズに</w:t>
      </w:r>
      <w:r w:rsidR="00D00829" w:rsidRPr="007165B2">
        <w:rPr>
          <w:rFonts w:ascii="メイリオ" w:eastAsia="メイリオ" w:hAnsi="メイリオ" w:hint="eastAsia"/>
          <w:b/>
        </w:rPr>
        <w:t>ジャスト・イン・タイム</w:t>
      </w:r>
      <w:r w:rsidR="009D17E0" w:rsidRPr="007165B2">
        <w:rPr>
          <w:rFonts w:ascii="メイリオ" w:eastAsia="メイリオ" w:hAnsi="メイリオ" w:hint="eastAsia"/>
          <w:b/>
        </w:rPr>
        <w:t>でビジネス･サービスを提供できる、組織や体制、ビジネス・プロセス、製品やサービスを実現</w:t>
      </w:r>
      <w:r w:rsidRPr="007165B2">
        <w:rPr>
          <w:rFonts w:ascii="メイリオ" w:eastAsia="メイリオ" w:hAnsi="メイリオ" w:hint="eastAsia"/>
        </w:rPr>
        <w:t>しなくてはなりません。これにより、</w:t>
      </w:r>
      <w:r w:rsidR="009D17E0" w:rsidRPr="007165B2">
        <w:rPr>
          <w:rFonts w:ascii="メイリオ" w:eastAsia="メイリオ" w:hAnsi="メイリオ" w:hint="eastAsia"/>
        </w:rPr>
        <w:t>「製品やサービスをジャスト・イン・タイムで現場に提供できる</w:t>
      </w:r>
      <w:r w:rsidR="009D17E0" w:rsidRPr="007165B2">
        <w:rPr>
          <w:rFonts w:ascii="メイリオ" w:eastAsia="メイリオ" w:hAnsi="メイリオ" w:hint="eastAsia"/>
          <w:b/>
          <w:u w:val="single"/>
        </w:rPr>
        <w:t>即応力」</w:t>
      </w:r>
      <w:r w:rsidR="00347939" w:rsidRPr="007165B2">
        <w:rPr>
          <w:rFonts w:ascii="メイリオ" w:eastAsia="メイリオ" w:hAnsi="メイリオ" w:hint="eastAsia"/>
        </w:rPr>
        <w:t>と</w:t>
      </w:r>
      <w:r w:rsidR="009D17E0" w:rsidRPr="007165B2">
        <w:rPr>
          <w:rFonts w:ascii="メイリオ" w:eastAsia="メイリオ" w:hAnsi="メイリオ" w:hint="eastAsia"/>
        </w:rPr>
        <w:t>「生産性・価格・期間などの常識を覆す</w:t>
      </w:r>
      <w:r w:rsidR="009D17E0" w:rsidRPr="007165B2">
        <w:rPr>
          <w:rFonts w:ascii="メイリオ" w:eastAsia="メイリオ" w:hAnsi="メイリオ" w:hint="eastAsia"/>
          <w:b/>
          <w:u w:val="single"/>
        </w:rPr>
        <w:t>破壊力</w:t>
      </w:r>
      <w:r w:rsidR="00347939" w:rsidRPr="007165B2">
        <w:rPr>
          <w:rFonts w:ascii="メイリオ" w:eastAsia="メイリオ" w:hAnsi="メイリオ" w:hint="eastAsia"/>
        </w:rPr>
        <w:t>」</w:t>
      </w:r>
      <w:r w:rsidR="009D17E0" w:rsidRPr="007165B2">
        <w:rPr>
          <w:rFonts w:ascii="メイリオ" w:eastAsia="メイリオ" w:hAnsi="メイリオ" w:hint="eastAsia"/>
        </w:rPr>
        <w:t>を手に入れ</w:t>
      </w:r>
      <w:r w:rsidR="006E4970" w:rsidRPr="007165B2">
        <w:rPr>
          <w:rFonts w:ascii="メイリオ" w:eastAsia="メイリオ" w:hAnsi="メイリオ" w:hint="eastAsia"/>
        </w:rPr>
        <w:t>ることができます</w:t>
      </w:r>
      <w:r w:rsidR="009D17E0" w:rsidRPr="007165B2">
        <w:rPr>
          <w:rFonts w:ascii="メイリオ" w:eastAsia="メイリオ" w:hAnsi="メイリオ" w:hint="eastAsia"/>
        </w:rPr>
        <w:t>。その</w:t>
      </w:r>
      <w:r w:rsidR="00347939" w:rsidRPr="007165B2">
        <w:rPr>
          <w:rFonts w:ascii="メイリオ" w:eastAsia="メイリオ" w:hAnsi="メイリオ" w:hint="eastAsia"/>
        </w:rPr>
        <w:t>ために</w:t>
      </w:r>
      <w:r w:rsidR="009D17E0" w:rsidRPr="007165B2">
        <w:rPr>
          <w:rFonts w:ascii="メイリオ" w:eastAsia="メイリオ" w:hAnsi="メイリオ" w:hint="eastAsia"/>
        </w:rPr>
        <w:t>、ヒトやモノに依存した仕組みではなく、ビジネスに関わるデータ</w:t>
      </w:r>
      <w:r w:rsidR="00347939" w:rsidRPr="007165B2">
        <w:rPr>
          <w:rFonts w:ascii="メイリオ" w:eastAsia="メイリオ" w:hAnsi="メイリオ" w:hint="eastAsia"/>
        </w:rPr>
        <w:t>を全て</w:t>
      </w:r>
      <w:r w:rsidR="009D17E0" w:rsidRPr="007165B2">
        <w:rPr>
          <w:rFonts w:ascii="メイリオ" w:eastAsia="メイリオ" w:hAnsi="メイリオ" w:hint="eastAsia"/>
        </w:rPr>
        <w:lastRenderedPageBreak/>
        <w:t>捉え、そ</w:t>
      </w:r>
      <w:r w:rsidR="006E4970" w:rsidRPr="007165B2">
        <w:rPr>
          <w:rFonts w:ascii="メイリオ" w:eastAsia="メイリオ" w:hAnsi="メイリオ" w:hint="eastAsia"/>
        </w:rPr>
        <w:t>れ</w:t>
      </w:r>
      <w:r w:rsidR="009D17E0" w:rsidRPr="007165B2">
        <w:rPr>
          <w:rFonts w:ascii="メイリオ" w:eastAsia="メイリオ" w:hAnsi="メイリオ" w:hint="eastAsia"/>
        </w:rPr>
        <w:t>を解析し、最適解を見つけてビジネスを動か</w:t>
      </w:r>
      <w:r w:rsidR="002E0B1A" w:rsidRPr="007165B2">
        <w:rPr>
          <w:rFonts w:ascii="メイリオ" w:eastAsia="メイリオ" w:hAnsi="メイリオ" w:hint="eastAsia"/>
        </w:rPr>
        <w:t>す</w:t>
      </w:r>
      <w:r w:rsidR="00DA3689" w:rsidRPr="007165B2">
        <w:rPr>
          <w:rFonts w:ascii="メイリオ" w:eastAsia="メイリオ" w:hAnsi="メイリオ" w:hint="eastAsia"/>
        </w:rPr>
        <w:t>「</w:t>
      </w:r>
      <w:r w:rsidR="00E360F8" w:rsidRPr="007165B2">
        <w:rPr>
          <w:rFonts w:ascii="メイリオ" w:eastAsia="メイリオ" w:hAnsi="メイリオ" w:hint="eastAsia"/>
        </w:rPr>
        <w:t>サイバー・フィジカル・システム</w:t>
      </w:r>
      <w:r w:rsidR="002E0B1A" w:rsidRPr="007165B2">
        <w:rPr>
          <w:rFonts w:ascii="メイリオ" w:eastAsia="メイリオ" w:hAnsi="メイリオ" w:hint="eastAsia"/>
        </w:rPr>
        <w:t>（広義の</w:t>
      </w:r>
      <w:proofErr w:type="spellStart"/>
      <w:r w:rsidR="002E0B1A" w:rsidRPr="007165B2">
        <w:rPr>
          <w:rFonts w:ascii="メイリオ" w:eastAsia="メイリオ" w:hAnsi="メイリオ"/>
        </w:rPr>
        <w:t>IoT</w:t>
      </w:r>
      <w:proofErr w:type="spellEnd"/>
      <w:r w:rsidR="002E0B1A" w:rsidRPr="007165B2">
        <w:rPr>
          <w:rFonts w:ascii="メイリオ" w:eastAsia="メイリオ" w:hAnsi="メイリオ" w:hint="eastAsia"/>
        </w:rPr>
        <w:t>）</w:t>
      </w:r>
      <w:r w:rsidR="00DA3689" w:rsidRPr="007165B2">
        <w:rPr>
          <w:rFonts w:ascii="メイリオ" w:eastAsia="メイリオ" w:hAnsi="メイリオ" w:hint="eastAsia"/>
        </w:rPr>
        <w:t>」</w:t>
      </w:r>
      <w:r w:rsidR="002E0B1A" w:rsidRPr="007165B2">
        <w:rPr>
          <w:rFonts w:ascii="メイリオ" w:eastAsia="メイリオ" w:hAnsi="メイリオ" w:hint="eastAsia"/>
        </w:rPr>
        <w:t>が必要となります</w:t>
      </w:r>
      <w:r w:rsidR="009D17E0" w:rsidRPr="007165B2">
        <w:rPr>
          <w:rFonts w:ascii="メイリオ" w:eastAsia="メイリオ" w:hAnsi="メイリオ" w:hint="eastAsia"/>
        </w:rPr>
        <w:t>。</w:t>
      </w:r>
    </w:p>
    <w:p w14:paraId="7679E1B7" w14:textId="756077E9" w:rsidR="00347939" w:rsidRPr="007165B2" w:rsidRDefault="009D17E0" w:rsidP="00C24E13">
      <w:pPr>
        <w:spacing w:line="0" w:lineRule="atLeast"/>
        <w:rPr>
          <w:rFonts w:ascii="メイリオ" w:eastAsia="メイリオ" w:hAnsi="メイリオ"/>
          <w:kern w:val="0"/>
        </w:rPr>
      </w:pPr>
      <w:r w:rsidRPr="007165B2">
        <w:rPr>
          <w:rFonts w:ascii="メイリオ" w:eastAsia="メイリオ" w:hAnsi="メイリオ"/>
          <w:kern w:val="0"/>
        </w:rPr>
        <w:br w:type="column"/>
      </w:r>
      <w:r w:rsidR="00347939" w:rsidRPr="007165B2">
        <w:rPr>
          <w:rFonts w:ascii="メイリオ" w:eastAsia="メイリオ" w:hAnsi="メイリオ" w:hint="eastAsia"/>
          <w:kern w:val="0"/>
        </w:rPr>
        <w:lastRenderedPageBreak/>
        <w:t>【本文】</w:t>
      </w:r>
    </w:p>
    <w:p w14:paraId="32A6792C" w14:textId="69B4172C" w:rsidR="0043060D" w:rsidRPr="007165B2" w:rsidRDefault="00752214" w:rsidP="00C24E13">
      <w:pPr>
        <w:spacing w:line="0" w:lineRule="atLeast"/>
        <w:rPr>
          <w:rFonts w:ascii="メイリオ" w:eastAsia="メイリオ" w:hAnsi="メイリオ"/>
          <w:kern w:val="0"/>
        </w:rPr>
      </w:pPr>
      <w:r w:rsidRPr="007165B2">
        <w:rPr>
          <w:rFonts w:ascii="メイリオ" w:eastAsia="メイリオ" w:hAnsi="メイリオ" w:hint="eastAsia"/>
          <w:kern w:val="0"/>
        </w:rPr>
        <w:t>■</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kern w:val="0"/>
        </w:rPr>
        <w:t>という「現象」</w:t>
      </w:r>
    </w:p>
    <w:p w14:paraId="1E928E1A" w14:textId="5ACCCAAB" w:rsidR="00752214" w:rsidRPr="007165B2" w:rsidRDefault="00752214" w:rsidP="00C24E13">
      <w:pPr>
        <w:spacing w:line="0" w:lineRule="atLeast"/>
        <w:rPr>
          <w:rFonts w:ascii="メイリオ" w:eastAsia="メイリオ" w:hAnsi="メイリオ"/>
          <w:kern w:val="0"/>
        </w:rPr>
      </w:pPr>
      <w:r w:rsidRPr="007165B2">
        <w:rPr>
          <w:rFonts w:ascii="メイリオ" w:eastAsia="メイリオ" w:hAnsi="メイリオ" w:hint="eastAsia"/>
          <w:kern w:val="0"/>
        </w:rPr>
        <w:t>本書の冒頭でも述べたように、</w:t>
      </w:r>
      <w:r w:rsidR="00E360F8" w:rsidRPr="007165B2">
        <w:rPr>
          <w:rFonts w:ascii="メイリオ" w:eastAsia="メイリオ" w:hAnsi="メイリオ" w:hint="eastAsia"/>
          <w:kern w:val="0"/>
        </w:rPr>
        <w:t>デジタル・トランスフォーメーション</w:t>
      </w:r>
      <w:r w:rsidRPr="007165B2">
        <w:rPr>
          <w:rFonts w:ascii="メイリオ" w:eastAsia="メイリオ" w:hAnsi="メイリオ" w:hint="eastAsia"/>
          <w:kern w:val="0"/>
        </w:rPr>
        <w:t>という新しい商材や技術が登場した訳ではありません。</w:t>
      </w:r>
      <w:r w:rsidRPr="007165B2">
        <w:rPr>
          <w:rFonts w:ascii="メイリオ" w:eastAsia="メイリオ" w:hAnsi="メイリオ"/>
          <w:kern w:val="0"/>
        </w:rPr>
        <w:t>ICT</w:t>
      </w:r>
      <w:r w:rsidRPr="007165B2">
        <w:rPr>
          <w:rFonts w:ascii="メイリオ" w:eastAsia="メイリオ" w:hAnsi="メイリオ" w:hint="eastAsia"/>
          <w:kern w:val="0"/>
        </w:rPr>
        <w:t>すなわちデジタル・テクノロジーの進化が、伝統的な仕事のあり方や社会の</w:t>
      </w:r>
      <w:r w:rsidR="00D05714" w:rsidRPr="007165B2">
        <w:rPr>
          <w:rFonts w:ascii="メイリオ" w:eastAsia="メイリオ" w:hAnsi="メイリオ" w:hint="eastAsia"/>
          <w:kern w:val="0"/>
        </w:rPr>
        <w:t>仕組み</w:t>
      </w:r>
      <w:r w:rsidRPr="007165B2">
        <w:rPr>
          <w:rFonts w:ascii="メイリオ" w:eastAsia="メイリオ" w:hAnsi="メイリオ" w:hint="eastAsia"/>
          <w:kern w:val="0"/>
        </w:rPr>
        <w:t>を根本的に変えてしまい、「限界費用ゼロ社会」のような新しいパラダイムを生みだす「現象」を意味する言葉です。</w:t>
      </w:r>
    </w:p>
    <w:p w14:paraId="5C5F4572" w14:textId="40CFBE1E" w:rsidR="00752214" w:rsidRPr="007165B2" w:rsidRDefault="00752214" w:rsidP="00C24E13">
      <w:pPr>
        <w:spacing w:line="0" w:lineRule="atLeast"/>
        <w:rPr>
          <w:rFonts w:ascii="メイリオ" w:eastAsia="メイリオ" w:hAnsi="メイリオ"/>
          <w:kern w:val="0"/>
        </w:rPr>
      </w:pPr>
    </w:p>
    <w:p w14:paraId="46D8C0A7" w14:textId="32AE3D8A" w:rsidR="0043060D" w:rsidRPr="007165B2" w:rsidRDefault="00D05714" w:rsidP="00C24E13">
      <w:pPr>
        <w:spacing w:line="0" w:lineRule="atLeast"/>
        <w:rPr>
          <w:rFonts w:ascii="メイリオ" w:eastAsia="メイリオ" w:hAnsi="メイリオ"/>
          <w:kern w:val="0"/>
        </w:rPr>
      </w:pPr>
      <w:r w:rsidRPr="007165B2">
        <w:rPr>
          <w:rFonts w:ascii="メイリオ" w:eastAsia="メイリオ" w:hAnsi="メイリオ" w:hint="eastAsia"/>
          <w:kern w:val="0"/>
        </w:rPr>
        <w:t>この大きな流れを押し戻すことはできません。ならば、この流れにしっかりと乗って、</w:t>
      </w:r>
      <w:r w:rsidR="00E360F8" w:rsidRPr="007165B2">
        <w:rPr>
          <w:rFonts w:ascii="メイリオ" w:eastAsia="メイリオ" w:hAnsi="メイリオ" w:hint="eastAsia"/>
          <w:kern w:val="0"/>
        </w:rPr>
        <w:t>デジタル・トランスフォーメーション</w:t>
      </w:r>
      <w:r w:rsidR="003F273C" w:rsidRPr="007165B2">
        <w:rPr>
          <w:rFonts w:ascii="メイリオ" w:eastAsia="メイリオ" w:hAnsi="メイリオ" w:hint="eastAsia"/>
          <w:kern w:val="0"/>
        </w:rPr>
        <w:t>の実現を支え、それを主導してゆくことで、私たちの新たな</w:t>
      </w:r>
      <w:r w:rsidR="00AC1F8C" w:rsidRPr="007165B2">
        <w:rPr>
          <w:rFonts w:ascii="メイリオ" w:eastAsia="メイリオ" w:hAnsi="メイリオ" w:hint="eastAsia"/>
          <w:kern w:val="0"/>
        </w:rPr>
        <w:t>役割を切り拓いてゆくことが正しい選択です。</w:t>
      </w:r>
    </w:p>
    <w:p w14:paraId="13FE747A" w14:textId="77DF25B9" w:rsidR="00D05714" w:rsidRPr="007165B2" w:rsidRDefault="00D05714" w:rsidP="00C24E13">
      <w:pPr>
        <w:spacing w:line="0" w:lineRule="atLeast"/>
        <w:rPr>
          <w:rFonts w:ascii="メイリオ" w:eastAsia="メイリオ" w:hAnsi="メイリオ"/>
          <w:kern w:val="0"/>
        </w:rPr>
      </w:pPr>
    </w:p>
    <w:p w14:paraId="51521CA7" w14:textId="255EF5DF" w:rsidR="00837859" w:rsidRPr="007165B2" w:rsidRDefault="00837859" w:rsidP="00C24E13">
      <w:pPr>
        <w:spacing w:line="0" w:lineRule="atLeast"/>
        <w:rPr>
          <w:rFonts w:ascii="メイリオ" w:eastAsia="メイリオ" w:hAnsi="メイリオ"/>
          <w:kern w:val="0"/>
        </w:rPr>
      </w:pPr>
      <w:r w:rsidRPr="007165B2">
        <w:rPr>
          <w:rFonts w:ascii="メイリオ" w:eastAsia="メイリオ" w:hAnsi="メイリオ" w:hint="eastAsia"/>
          <w:kern w:val="0"/>
        </w:rPr>
        <w:t>■</w:t>
      </w:r>
      <w:r w:rsidR="00E360F8" w:rsidRPr="007165B2">
        <w:rPr>
          <w:rFonts w:ascii="メイリオ" w:eastAsia="メイリオ" w:hAnsi="メイリオ" w:hint="eastAsia"/>
          <w:kern w:val="0"/>
        </w:rPr>
        <w:t>デジタル・トランスフォーメーション</w:t>
      </w:r>
      <w:r w:rsidR="00AC1F8C" w:rsidRPr="007165B2">
        <w:rPr>
          <w:rFonts w:ascii="メイリオ" w:eastAsia="メイリオ" w:hAnsi="メイリオ" w:hint="eastAsia"/>
          <w:kern w:val="0"/>
        </w:rPr>
        <w:t>がもたらすビジネスの変革</w:t>
      </w:r>
    </w:p>
    <w:p w14:paraId="1617DABE" w14:textId="77777777" w:rsidR="00D9119C" w:rsidRPr="007165B2" w:rsidRDefault="00D9119C" w:rsidP="00C24E13">
      <w:pPr>
        <w:spacing w:line="0" w:lineRule="atLeast"/>
        <w:rPr>
          <w:rFonts w:ascii="メイリオ" w:eastAsia="メイリオ" w:hAnsi="メイリオ"/>
          <w:b/>
          <w:u w:val="single"/>
        </w:rPr>
      </w:pPr>
    </w:p>
    <w:p w14:paraId="5A824421" w14:textId="48C85366" w:rsidR="00837859" w:rsidRPr="007165B2" w:rsidRDefault="00D9119C" w:rsidP="00C24E13">
      <w:pPr>
        <w:spacing w:line="0" w:lineRule="atLeast"/>
        <w:rPr>
          <w:rFonts w:ascii="メイリオ" w:eastAsia="メイリオ" w:hAnsi="メイリオ"/>
          <w:b/>
          <w:u w:val="single"/>
        </w:rPr>
      </w:pPr>
      <w:r w:rsidRPr="007165B2">
        <w:rPr>
          <w:rFonts w:ascii="メイリオ" w:eastAsia="メイリオ" w:hAnsi="メイリオ"/>
          <w:b/>
          <w:u w:val="single"/>
        </w:rPr>
        <w:t>ICT</w:t>
      </w:r>
      <w:r w:rsidRPr="007165B2">
        <w:rPr>
          <w:rFonts w:ascii="メイリオ" w:eastAsia="メイリオ" w:hAnsi="メイリオ" w:hint="eastAsia"/>
          <w:b/>
          <w:u w:val="single"/>
        </w:rPr>
        <w:t>（</w:t>
      </w:r>
      <w:r w:rsidR="00286C1C" w:rsidRPr="007165B2">
        <w:rPr>
          <w:rFonts w:ascii="メイリオ" w:eastAsia="メイリオ" w:hAnsi="メイリオ" w:hint="eastAsia"/>
          <w:b/>
          <w:u w:val="single"/>
        </w:rPr>
        <w:t>デジタル･テクノロジー</w:t>
      </w:r>
      <w:r w:rsidRPr="007165B2">
        <w:rPr>
          <w:rFonts w:ascii="メイリオ" w:eastAsia="メイリオ" w:hAnsi="メイリオ" w:hint="eastAsia"/>
          <w:b/>
          <w:u w:val="single"/>
        </w:rPr>
        <w:t>）</w:t>
      </w:r>
      <w:r w:rsidR="00286C1C" w:rsidRPr="007165B2">
        <w:rPr>
          <w:rFonts w:ascii="メイリオ" w:eastAsia="メイリオ" w:hAnsi="メイリオ" w:hint="eastAsia"/>
          <w:b/>
          <w:u w:val="single"/>
        </w:rPr>
        <w:t>を駆使して、現場のニーズにジャスト・イン・タイムでビジネス･サービスを提供できる、組織や体制、ビジネス・プロセス、製品やサービスを実現する</w:t>
      </w:r>
    </w:p>
    <w:p w14:paraId="034DDC26" w14:textId="5D035ADF" w:rsidR="00D9119C" w:rsidRPr="007165B2" w:rsidRDefault="00D9119C" w:rsidP="00C24E13">
      <w:pPr>
        <w:spacing w:line="0" w:lineRule="atLeast"/>
        <w:rPr>
          <w:rFonts w:ascii="メイリオ" w:eastAsia="メイリオ" w:hAnsi="メイリオ"/>
          <w:b/>
          <w:u w:val="single"/>
        </w:rPr>
      </w:pPr>
    </w:p>
    <w:p w14:paraId="2C92969B" w14:textId="77777777" w:rsidR="001921A3" w:rsidRPr="007165B2" w:rsidRDefault="00181B72" w:rsidP="00C24E13">
      <w:pPr>
        <w:spacing w:line="0" w:lineRule="atLeast"/>
        <w:rPr>
          <w:rFonts w:ascii="メイリオ" w:eastAsia="メイリオ" w:hAnsi="メイリオ"/>
        </w:rPr>
      </w:pPr>
      <w:r w:rsidRPr="007165B2">
        <w:rPr>
          <w:rFonts w:ascii="メイリオ" w:eastAsia="メイリオ" w:hAnsi="メイリオ" w:hint="eastAsia"/>
        </w:rPr>
        <w:t>お客様や店舗、</w:t>
      </w:r>
      <w:r w:rsidR="004A29A5" w:rsidRPr="007165B2">
        <w:rPr>
          <w:rFonts w:ascii="メイリオ" w:eastAsia="メイリオ" w:hAnsi="メイリオ" w:hint="eastAsia"/>
        </w:rPr>
        <w:t>営業</w:t>
      </w:r>
      <w:r w:rsidRPr="007165B2">
        <w:rPr>
          <w:rFonts w:ascii="メイリオ" w:eastAsia="メイリオ" w:hAnsi="メイリオ" w:hint="eastAsia"/>
        </w:rPr>
        <w:t>や工場など、</w:t>
      </w:r>
      <w:r w:rsidR="00057EDF" w:rsidRPr="007165B2">
        <w:rPr>
          <w:rFonts w:ascii="メイリオ" w:eastAsia="メイリオ" w:hAnsi="メイリオ" w:hint="eastAsia"/>
        </w:rPr>
        <w:t>ビジネスの現場は時々刻々動いています。その変化をデータで捉え、</w:t>
      </w:r>
      <w:r w:rsidRPr="007165B2">
        <w:rPr>
          <w:rFonts w:ascii="メイリオ" w:eastAsia="メイリオ" w:hAnsi="メイリオ" w:hint="eastAsia"/>
        </w:rPr>
        <w:t>現場が</w:t>
      </w:r>
      <w:r w:rsidRPr="007165B2">
        <w:rPr>
          <w:rFonts w:ascii="メイリオ" w:eastAsia="メイリオ" w:hAnsi="メイリオ"/>
        </w:rPr>
        <w:t>”</w:t>
      </w:r>
      <w:r w:rsidRPr="007165B2">
        <w:rPr>
          <w:rFonts w:ascii="メイリオ" w:eastAsia="メイリオ" w:hAnsi="メイリオ" w:hint="eastAsia"/>
        </w:rPr>
        <w:t>いま</w:t>
      </w:r>
      <w:r w:rsidRPr="007165B2">
        <w:rPr>
          <w:rFonts w:ascii="メイリオ" w:eastAsia="メイリオ" w:hAnsi="メイリオ"/>
        </w:rPr>
        <w:t>”</w:t>
      </w:r>
      <w:r w:rsidRPr="007165B2">
        <w:rPr>
          <w:rFonts w:ascii="メイリオ" w:eastAsia="メイリオ" w:hAnsi="メイリオ" w:hint="eastAsia"/>
        </w:rPr>
        <w:t>必要とする</w:t>
      </w:r>
      <w:r w:rsidR="004A29A5" w:rsidRPr="007165B2">
        <w:rPr>
          <w:rFonts w:ascii="メイリオ" w:eastAsia="メイリオ" w:hAnsi="メイリオ" w:hint="eastAsia"/>
        </w:rPr>
        <w:t>最適な</w:t>
      </w:r>
      <w:r w:rsidRPr="007165B2">
        <w:rPr>
          <w:rFonts w:ascii="メイリオ" w:eastAsia="メイリオ" w:hAnsi="メイリオ" w:hint="eastAsia"/>
        </w:rPr>
        <w:t>サービスを</w:t>
      </w:r>
      <w:r w:rsidR="004A29A5" w:rsidRPr="007165B2">
        <w:rPr>
          <w:rFonts w:ascii="メイリオ" w:eastAsia="メイリオ" w:hAnsi="メイリオ" w:hint="eastAsia"/>
        </w:rPr>
        <w:t>即座に提供できる。そんなビジネスの仕組みが常識となってゆくでしょう。</w:t>
      </w:r>
    </w:p>
    <w:p w14:paraId="4D8D427C" w14:textId="33D7EE8C" w:rsidR="00984C45" w:rsidRPr="007165B2" w:rsidRDefault="004A29A5" w:rsidP="00C24E13">
      <w:pPr>
        <w:spacing w:line="0" w:lineRule="atLeast"/>
        <w:rPr>
          <w:rFonts w:ascii="メイリオ" w:eastAsia="メイリオ" w:hAnsi="メイリオ"/>
        </w:rPr>
      </w:pPr>
      <w:r w:rsidRPr="007165B2">
        <w:rPr>
          <w:rFonts w:ascii="メイリオ" w:eastAsia="メイリオ" w:hAnsi="メイリオ" w:hint="eastAsia"/>
        </w:rPr>
        <w:t>業務手順を変えればいいとか、</w:t>
      </w:r>
      <w:r w:rsidRPr="007165B2">
        <w:rPr>
          <w:rFonts w:ascii="メイリオ" w:eastAsia="メイリオ" w:hAnsi="メイリオ"/>
        </w:rPr>
        <w:t>ICT</w:t>
      </w:r>
      <w:r w:rsidRPr="007165B2">
        <w:rPr>
          <w:rFonts w:ascii="メイリオ" w:eastAsia="メイリオ" w:hAnsi="メイリオ" w:hint="eastAsia"/>
        </w:rPr>
        <w:t>を使って</w:t>
      </w:r>
      <w:r w:rsidR="001921A3" w:rsidRPr="007165B2">
        <w:rPr>
          <w:rFonts w:ascii="メイリオ" w:eastAsia="メイリオ" w:hAnsi="メイリオ" w:hint="eastAsia"/>
        </w:rPr>
        <w:t>迅速な業務処理ができればいいというレベルでの対応では実現できるものでありません。組織の役割や機能にも及び、組織体制</w:t>
      </w:r>
      <w:r w:rsidR="00C63713" w:rsidRPr="007165B2">
        <w:rPr>
          <w:rFonts w:ascii="メイリオ" w:eastAsia="メイリオ" w:hAnsi="メイリオ" w:hint="eastAsia"/>
        </w:rPr>
        <w:t>も変わらなくてはなりません。ビジネス･プロセス</w:t>
      </w:r>
      <w:r w:rsidR="0064109F" w:rsidRPr="007165B2">
        <w:rPr>
          <w:rFonts w:ascii="メイリオ" w:eastAsia="メイリオ" w:hAnsi="メイリオ" w:hint="eastAsia"/>
        </w:rPr>
        <w:t>や業績</w:t>
      </w:r>
      <w:r w:rsidR="00C63713" w:rsidRPr="007165B2">
        <w:rPr>
          <w:rFonts w:ascii="メイリオ" w:eastAsia="メイリオ" w:hAnsi="メイリオ" w:hint="eastAsia"/>
        </w:rPr>
        <w:t>評価基準も変わるでしょう。また、製品やサービスのあり方、つまり収益のあげ方やお客様に提供する価値も変わります。</w:t>
      </w:r>
    </w:p>
    <w:p w14:paraId="11F4EF07" w14:textId="0221585F" w:rsidR="00824E99" w:rsidRPr="007165B2" w:rsidRDefault="00824E99" w:rsidP="00C24E13">
      <w:pPr>
        <w:spacing w:line="0" w:lineRule="atLeast"/>
        <w:rPr>
          <w:rFonts w:ascii="メイリオ" w:eastAsia="メイリオ" w:hAnsi="メイリオ"/>
        </w:rPr>
      </w:pPr>
    </w:p>
    <w:p w14:paraId="5447EAAF" w14:textId="31738DEE" w:rsidR="00C63713" w:rsidRPr="007165B2" w:rsidRDefault="00C63713" w:rsidP="00C24E13">
      <w:pPr>
        <w:spacing w:line="0" w:lineRule="atLeast"/>
        <w:rPr>
          <w:rFonts w:ascii="メイリオ" w:eastAsia="メイリオ" w:hAnsi="メイリオ"/>
        </w:rPr>
      </w:pPr>
      <w:r w:rsidRPr="007165B2">
        <w:rPr>
          <w:rFonts w:ascii="メイリオ" w:eastAsia="メイリオ" w:hAnsi="メイリオ" w:hint="eastAsia"/>
        </w:rPr>
        <w:t>これまでの仕事の常識が</w:t>
      </w:r>
      <w:r w:rsidR="005575FD" w:rsidRPr="007165B2">
        <w:rPr>
          <w:rFonts w:ascii="メイリオ" w:eastAsia="メイリオ" w:hAnsi="メイリオ" w:hint="eastAsia"/>
        </w:rPr>
        <w:t>根本的に</w:t>
      </w:r>
      <w:r w:rsidRPr="007165B2">
        <w:rPr>
          <w:rFonts w:ascii="メイリオ" w:eastAsia="メイリオ" w:hAnsi="メイリオ" w:hint="eastAsia"/>
        </w:rPr>
        <w:t>変わります。人間の役割も求められるスキル</w:t>
      </w:r>
      <w:r w:rsidR="0064109F" w:rsidRPr="007165B2">
        <w:rPr>
          <w:rFonts w:ascii="メイリオ" w:eastAsia="メイリオ" w:hAnsi="メイリオ" w:hint="eastAsia"/>
        </w:rPr>
        <w:lastRenderedPageBreak/>
        <w:t>や能力</w:t>
      </w:r>
      <w:r w:rsidRPr="007165B2">
        <w:rPr>
          <w:rFonts w:ascii="メイリオ" w:eastAsia="メイリオ" w:hAnsi="メイリオ" w:hint="eastAsia"/>
        </w:rPr>
        <w:t>も変わります。</w:t>
      </w:r>
      <w:r w:rsidR="0064109F" w:rsidRPr="007165B2">
        <w:rPr>
          <w:rFonts w:ascii="メイリオ" w:eastAsia="メイリオ" w:hAnsi="メイリオ" w:hint="eastAsia"/>
        </w:rPr>
        <w:t>そんな変革が迫っています。</w:t>
      </w:r>
    </w:p>
    <w:p w14:paraId="21397696" w14:textId="77777777" w:rsidR="00C63713" w:rsidRPr="007165B2" w:rsidRDefault="00C63713" w:rsidP="00C24E13">
      <w:pPr>
        <w:spacing w:line="0" w:lineRule="atLeast"/>
        <w:rPr>
          <w:rFonts w:ascii="メイリオ" w:eastAsia="メイリオ" w:hAnsi="メイリオ"/>
        </w:rPr>
      </w:pPr>
    </w:p>
    <w:p w14:paraId="7C829A82" w14:textId="7CE361F4" w:rsidR="00824E99" w:rsidRPr="007165B2" w:rsidRDefault="00824E99" w:rsidP="00C24E13">
      <w:pPr>
        <w:spacing w:line="0" w:lineRule="atLeast"/>
        <w:rPr>
          <w:rFonts w:ascii="メイリオ" w:eastAsia="メイリオ" w:hAnsi="メイリオ"/>
        </w:rPr>
      </w:pPr>
      <w:r w:rsidRPr="007165B2">
        <w:rPr>
          <w:rFonts w:ascii="メイリオ" w:eastAsia="メイリオ" w:hAnsi="メイリオ" w:hint="eastAsia"/>
        </w:rPr>
        <w:t>■</w:t>
      </w:r>
      <w:r w:rsidR="005575FD" w:rsidRPr="007165B2">
        <w:rPr>
          <w:rFonts w:ascii="メイリオ" w:eastAsia="メイリオ" w:hAnsi="メイリオ" w:hint="eastAsia"/>
        </w:rPr>
        <w:t>ビジネスの</w:t>
      </w:r>
      <w:r w:rsidR="00E360F8" w:rsidRPr="007165B2">
        <w:rPr>
          <w:rFonts w:ascii="メイリオ" w:eastAsia="メイリオ" w:hAnsi="メイリオ" w:hint="eastAsia"/>
        </w:rPr>
        <w:t>デジタル・トランスフォーメーション</w:t>
      </w:r>
      <w:r w:rsidR="005575FD" w:rsidRPr="007165B2">
        <w:rPr>
          <w:rFonts w:ascii="メイリオ" w:eastAsia="メイリオ" w:hAnsi="メイリオ" w:hint="eastAsia"/>
        </w:rPr>
        <w:t>によって起こること</w:t>
      </w:r>
    </w:p>
    <w:p w14:paraId="5ED34E67" w14:textId="6CA21E65" w:rsidR="00FA3F70"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5575FD" w:rsidRPr="007165B2">
        <w:rPr>
          <w:rFonts w:ascii="メイリオ" w:eastAsia="メイリオ" w:hAnsi="メイリオ" w:hint="eastAsia"/>
        </w:rPr>
        <w:t>によって、ビジネスは</w:t>
      </w:r>
      <w:r w:rsidR="009F461B" w:rsidRPr="007165B2">
        <w:rPr>
          <w:rFonts w:ascii="メイリオ" w:eastAsia="メイリオ" w:hAnsi="メイリオ" w:hint="eastAsia"/>
        </w:rPr>
        <w:t>２つ</w:t>
      </w:r>
      <w:r w:rsidR="005575FD" w:rsidRPr="007165B2">
        <w:rPr>
          <w:rFonts w:ascii="メイリオ" w:eastAsia="メイリオ" w:hAnsi="メイリオ" w:hint="eastAsia"/>
        </w:rPr>
        <w:t>の新しい変化を手に入れます</w:t>
      </w:r>
      <w:r w:rsidR="009F461B" w:rsidRPr="007165B2">
        <w:rPr>
          <w:rFonts w:ascii="メイリオ" w:eastAsia="メイリオ" w:hAnsi="メイリオ" w:hint="eastAsia"/>
        </w:rPr>
        <w:t>。</w:t>
      </w:r>
    </w:p>
    <w:p w14:paraId="3BBCA127" w14:textId="5E87DBF4" w:rsidR="00FA3F70" w:rsidRPr="007165B2" w:rsidRDefault="00FA3F70" w:rsidP="00C24E13">
      <w:pPr>
        <w:pStyle w:val="a3"/>
        <w:numPr>
          <w:ilvl w:val="0"/>
          <w:numId w:val="1"/>
        </w:numPr>
        <w:spacing w:line="0" w:lineRule="atLeast"/>
        <w:ind w:leftChars="0"/>
        <w:rPr>
          <w:rFonts w:ascii="メイリオ" w:eastAsia="メイリオ" w:hAnsi="メイリオ"/>
        </w:rPr>
      </w:pPr>
      <w:r w:rsidRPr="007165B2">
        <w:rPr>
          <w:rFonts w:ascii="メイリオ" w:eastAsia="メイリオ" w:hAnsi="メイリオ" w:hint="eastAsia"/>
        </w:rPr>
        <w:t>不確実性が増大し、スピードが加速するビジネス環境に対応するために、製品やサービスを</w:t>
      </w:r>
      <w:r w:rsidR="00C03EF2" w:rsidRPr="007165B2">
        <w:rPr>
          <w:rFonts w:ascii="メイリオ" w:eastAsia="メイリオ" w:hAnsi="メイリオ" w:hint="eastAsia"/>
        </w:rPr>
        <w:t>ジャスト・イン・タイム</w:t>
      </w:r>
      <w:r w:rsidRPr="007165B2">
        <w:rPr>
          <w:rFonts w:ascii="メイリオ" w:eastAsia="メイリオ" w:hAnsi="メイリオ" w:hint="eastAsia"/>
        </w:rPr>
        <w:t>で現場に提供できる</w:t>
      </w:r>
      <w:r w:rsidRPr="007165B2">
        <w:rPr>
          <w:rFonts w:ascii="メイリオ" w:eastAsia="メイリオ" w:hAnsi="メイリオ" w:hint="eastAsia"/>
          <w:b/>
          <w:u w:val="single"/>
        </w:rPr>
        <w:t>即応力</w:t>
      </w:r>
      <w:r w:rsidR="005575FD" w:rsidRPr="007165B2">
        <w:rPr>
          <w:rFonts w:ascii="メイリオ" w:eastAsia="メイリオ" w:hAnsi="メイリオ" w:hint="eastAsia"/>
        </w:rPr>
        <w:t>を手に入れる</w:t>
      </w:r>
      <w:r w:rsidRPr="007165B2">
        <w:rPr>
          <w:rFonts w:ascii="メイリオ" w:eastAsia="メイリオ" w:hAnsi="メイリオ" w:hint="eastAsia"/>
        </w:rPr>
        <w:t>。</w:t>
      </w:r>
    </w:p>
    <w:p w14:paraId="02311D89" w14:textId="5C44150C" w:rsidR="00FA3F70" w:rsidRPr="007165B2" w:rsidRDefault="00FA3F70" w:rsidP="00C24E13">
      <w:pPr>
        <w:pStyle w:val="a3"/>
        <w:numPr>
          <w:ilvl w:val="0"/>
          <w:numId w:val="1"/>
        </w:numPr>
        <w:spacing w:line="0" w:lineRule="atLeast"/>
        <w:ind w:leftChars="0"/>
        <w:rPr>
          <w:rFonts w:ascii="メイリオ" w:eastAsia="メイリオ" w:hAnsi="メイリオ"/>
        </w:rPr>
      </w:pPr>
      <w:r w:rsidRPr="007165B2">
        <w:rPr>
          <w:rFonts w:ascii="メイリオ" w:eastAsia="メイリオ" w:hAnsi="メイリオ" w:hint="eastAsia"/>
        </w:rPr>
        <w:t>これまでの常識や価値基準を劇的に転換し、圧倒的な競争優位を手に入れるために、生産性・価格・期間</w:t>
      </w:r>
      <w:r w:rsidR="00477B39" w:rsidRPr="007165B2">
        <w:rPr>
          <w:rFonts w:ascii="メイリオ" w:eastAsia="メイリオ" w:hAnsi="メイリオ" w:hint="eastAsia"/>
        </w:rPr>
        <w:t>などの</w:t>
      </w:r>
      <w:r w:rsidR="009F461B" w:rsidRPr="007165B2">
        <w:rPr>
          <w:rFonts w:ascii="メイリオ" w:eastAsia="メイリオ" w:hAnsi="メイリオ" w:hint="eastAsia"/>
        </w:rPr>
        <w:t>常識を覆す</w:t>
      </w:r>
      <w:r w:rsidRPr="007165B2">
        <w:rPr>
          <w:rFonts w:ascii="メイリオ" w:eastAsia="メイリオ" w:hAnsi="メイリオ" w:hint="eastAsia"/>
          <w:b/>
          <w:u w:val="single"/>
        </w:rPr>
        <w:t>破壊力</w:t>
      </w:r>
      <w:r w:rsidR="005575FD" w:rsidRPr="007165B2">
        <w:rPr>
          <w:rFonts w:ascii="メイリオ" w:eastAsia="メイリオ" w:hAnsi="メイリオ" w:hint="eastAsia"/>
        </w:rPr>
        <w:t>を手に入れる</w:t>
      </w:r>
      <w:r w:rsidR="009F461B" w:rsidRPr="007165B2">
        <w:rPr>
          <w:rFonts w:ascii="メイリオ" w:eastAsia="メイリオ" w:hAnsi="メイリオ" w:hint="eastAsia"/>
        </w:rPr>
        <w:t>。</w:t>
      </w:r>
    </w:p>
    <w:p w14:paraId="6B0011C9" w14:textId="0A98B755" w:rsidR="00824E99" w:rsidRPr="007165B2" w:rsidRDefault="00824E99" w:rsidP="00C24E13">
      <w:pPr>
        <w:spacing w:line="0" w:lineRule="atLeast"/>
        <w:rPr>
          <w:rFonts w:ascii="メイリオ" w:eastAsia="メイリオ" w:hAnsi="メイリオ"/>
        </w:rPr>
      </w:pPr>
    </w:p>
    <w:p w14:paraId="6CB6BE5D" w14:textId="31FD7A37" w:rsidR="008E54EE" w:rsidRPr="007165B2" w:rsidRDefault="00EE2345" w:rsidP="00C24E13">
      <w:pPr>
        <w:spacing w:line="0" w:lineRule="atLeast"/>
        <w:rPr>
          <w:rFonts w:ascii="メイリオ" w:eastAsia="メイリオ" w:hAnsi="メイリオ"/>
        </w:rPr>
      </w:pPr>
      <w:r w:rsidRPr="007165B2">
        <w:rPr>
          <w:rFonts w:ascii="メイリオ" w:eastAsia="メイリオ" w:hAnsi="メイリオ" w:hint="eastAsia"/>
        </w:rPr>
        <w:t>「即応力」を手に入れるためには、前節でも説明したように、業務プロセス</w:t>
      </w:r>
      <w:r w:rsidR="00305A18" w:rsidRPr="007165B2">
        <w:rPr>
          <w:rFonts w:ascii="メイリオ" w:eastAsia="メイリオ" w:hAnsi="メイリオ" w:hint="eastAsia"/>
        </w:rPr>
        <w:t>への人間の関与をできるだけ少なくしなくてはなりません</w:t>
      </w:r>
      <w:r w:rsidRPr="007165B2">
        <w:rPr>
          <w:rFonts w:ascii="メイリオ" w:eastAsia="メイリオ" w:hAnsi="メイリオ" w:hint="eastAsia"/>
        </w:rPr>
        <w:t>。つまり、業務プロセスを、デジタル・テクノロジーを駆使して徹底して自動化することです。また、</w:t>
      </w:r>
      <w:r w:rsidR="00227AB9" w:rsidRPr="007165B2">
        <w:rPr>
          <w:rFonts w:ascii="メイリオ" w:eastAsia="メイリオ" w:hAnsi="メイリオ" w:hint="eastAsia"/>
        </w:rPr>
        <w:t>ビジネスに関わる事実をデータで捉え、それを解析し、</w:t>
      </w:r>
      <w:r w:rsidR="00EF144A" w:rsidRPr="007165B2">
        <w:rPr>
          <w:rFonts w:ascii="メイリオ" w:eastAsia="メイリオ" w:hAnsi="メイリオ" w:hint="eastAsia"/>
        </w:rPr>
        <w:t>「見える化」できなくてはなりません</w:t>
      </w:r>
      <w:r w:rsidR="00227AB9" w:rsidRPr="007165B2">
        <w:rPr>
          <w:rFonts w:ascii="メイリオ" w:eastAsia="メイリオ" w:hAnsi="メイリオ" w:hint="eastAsia"/>
        </w:rPr>
        <w:t>。</w:t>
      </w:r>
      <w:r w:rsidR="00EF144A" w:rsidRPr="007165B2">
        <w:rPr>
          <w:rFonts w:ascii="メイリオ" w:eastAsia="メイリオ" w:hAnsi="メイリオ" w:hint="eastAsia"/>
        </w:rPr>
        <w:t>そして、必要であれば直ちに業務プロセスを</w:t>
      </w:r>
      <w:r w:rsidR="008E54EE" w:rsidRPr="007165B2">
        <w:rPr>
          <w:rFonts w:ascii="メイリオ" w:eastAsia="メイリオ" w:hAnsi="メイリオ" w:hint="eastAsia"/>
        </w:rPr>
        <w:t>実現している情報システムを手直しし、あるいは機器を制御し対処します</w:t>
      </w:r>
      <w:r w:rsidR="00EF144A" w:rsidRPr="007165B2">
        <w:rPr>
          <w:rFonts w:ascii="メイリオ" w:eastAsia="メイリオ" w:hAnsi="メイリオ" w:hint="eastAsia"/>
        </w:rPr>
        <w:t>。</w:t>
      </w:r>
      <w:r w:rsidR="00244A7E" w:rsidRPr="007165B2">
        <w:rPr>
          <w:rFonts w:ascii="メイリオ" w:eastAsia="メイリオ" w:hAnsi="メイリオ" w:hint="eastAsia"/>
        </w:rPr>
        <w:t>これが「</w:t>
      </w:r>
      <w:r w:rsidR="00244A7E" w:rsidRPr="007165B2">
        <w:rPr>
          <w:rFonts w:ascii="メイリオ" w:eastAsia="メイリオ" w:hAnsi="メイリオ" w:hint="eastAsia"/>
          <w:b/>
        </w:rPr>
        <w:t>業務プロセスのデジタル化</w:t>
      </w:r>
      <w:r w:rsidR="00244A7E" w:rsidRPr="007165B2">
        <w:rPr>
          <w:rFonts w:ascii="メイリオ" w:eastAsia="メイリオ" w:hAnsi="メイリオ" w:hint="eastAsia"/>
        </w:rPr>
        <w:t>」です。</w:t>
      </w:r>
      <w:r w:rsidR="00EF144A" w:rsidRPr="007165B2">
        <w:rPr>
          <w:rFonts w:ascii="メイリオ" w:eastAsia="メイリオ" w:hAnsi="メイリオ" w:hint="eastAsia"/>
        </w:rPr>
        <w:t>これにより、ビジネスの最前線で必要とされるサービスをジャスト・イン</w:t>
      </w:r>
      <w:r w:rsidR="00D00829" w:rsidRPr="007165B2">
        <w:rPr>
          <w:rFonts w:ascii="メイリオ" w:eastAsia="メイリオ" w:hAnsi="メイリオ" w:hint="eastAsia"/>
        </w:rPr>
        <w:t>・</w:t>
      </w:r>
      <w:r w:rsidR="00EF144A" w:rsidRPr="007165B2">
        <w:rPr>
          <w:rFonts w:ascii="メイリオ" w:eastAsia="メイリオ" w:hAnsi="メイリオ" w:hint="eastAsia"/>
        </w:rPr>
        <w:t>タイム</w:t>
      </w:r>
      <w:r w:rsidR="008E54EE" w:rsidRPr="007165B2">
        <w:rPr>
          <w:rFonts w:ascii="メイリオ" w:eastAsia="メイリオ" w:hAnsi="メイリオ" w:hint="eastAsia"/>
        </w:rPr>
        <w:t>で提供できる仕組みを持</w:t>
      </w:r>
      <w:r w:rsidR="00305A18" w:rsidRPr="007165B2">
        <w:rPr>
          <w:rFonts w:ascii="メイリオ" w:eastAsia="メイリオ" w:hAnsi="メイリオ" w:hint="eastAsia"/>
        </w:rPr>
        <w:t>つことができます</w:t>
      </w:r>
      <w:r w:rsidR="008E54EE" w:rsidRPr="007165B2">
        <w:rPr>
          <w:rFonts w:ascii="メイリオ" w:eastAsia="メイリオ" w:hAnsi="メイリオ" w:hint="eastAsia"/>
        </w:rPr>
        <w:t>。</w:t>
      </w:r>
    </w:p>
    <w:p w14:paraId="1A894145" w14:textId="77777777" w:rsidR="00305A18" w:rsidRPr="007165B2" w:rsidRDefault="00305A18" w:rsidP="00C24E13">
      <w:pPr>
        <w:spacing w:line="0" w:lineRule="atLeast"/>
        <w:rPr>
          <w:rFonts w:ascii="メイリオ" w:eastAsia="メイリオ" w:hAnsi="メイリオ"/>
        </w:rPr>
      </w:pPr>
    </w:p>
    <w:p w14:paraId="79239683" w14:textId="67DE6831" w:rsidR="00305A18" w:rsidRPr="007165B2" w:rsidRDefault="00227AB9" w:rsidP="00C24E13">
      <w:pPr>
        <w:spacing w:line="0" w:lineRule="atLeast"/>
        <w:rPr>
          <w:rFonts w:ascii="メイリオ" w:eastAsia="メイリオ" w:hAnsi="メイリオ"/>
          <w:b/>
        </w:rPr>
      </w:pPr>
      <w:r w:rsidRPr="007165B2">
        <w:rPr>
          <w:rFonts w:ascii="メイリオ" w:eastAsia="メイリオ" w:hAnsi="メイリオ" w:hint="eastAsia"/>
          <w:b/>
        </w:rPr>
        <w:t>ビジネスの基本的な運営に人間の関与を減らし、人間は戦略や</w:t>
      </w:r>
      <w:r w:rsidR="00E360F8" w:rsidRPr="007165B2">
        <w:rPr>
          <w:rFonts w:ascii="メイリオ" w:eastAsia="メイリオ" w:hAnsi="メイリオ" w:hint="eastAsia"/>
          <w:b/>
        </w:rPr>
        <w:t>ビジネス・モデル</w:t>
      </w:r>
      <w:r w:rsidRPr="007165B2">
        <w:rPr>
          <w:rFonts w:ascii="メイリオ" w:eastAsia="メイリオ" w:hAnsi="メイリオ" w:hint="eastAsia"/>
          <w:b/>
        </w:rPr>
        <w:t>の策定、あるいは顧客とのホスピタリティの維持などの人間にしかできない役割を担わせよう</w:t>
      </w:r>
    </w:p>
    <w:p w14:paraId="2D1AC696" w14:textId="74F1BDDE" w:rsidR="00EE2345" w:rsidRPr="007165B2" w:rsidRDefault="00EE2345" w:rsidP="00C24E13">
      <w:pPr>
        <w:spacing w:line="0" w:lineRule="atLeast"/>
        <w:rPr>
          <w:rFonts w:ascii="メイリオ" w:eastAsia="メイリオ" w:hAnsi="メイリオ"/>
        </w:rPr>
      </w:pPr>
    </w:p>
    <w:p w14:paraId="790DD50C" w14:textId="6E5EE249" w:rsidR="00305A18" w:rsidRPr="007165B2" w:rsidRDefault="00305A18" w:rsidP="00C24E13">
      <w:pPr>
        <w:spacing w:line="0" w:lineRule="atLeast"/>
        <w:rPr>
          <w:rFonts w:ascii="メイリオ" w:eastAsia="メイリオ" w:hAnsi="メイリオ"/>
        </w:rPr>
      </w:pPr>
      <w:r w:rsidRPr="007165B2">
        <w:rPr>
          <w:rFonts w:ascii="メイリオ" w:eastAsia="メイリオ" w:hAnsi="メイリオ" w:hint="eastAsia"/>
        </w:rPr>
        <w:t>そんな取り組みが必要にな</w:t>
      </w:r>
      <w:r w:rsidR="00244A7E" w:rsidRPr="007165B2">
        <w:rPr>
          <w:rFonts w:ascii="メイリオ" w:eastAsia="メイリオ" w:hAnsi="メイリオ" w:hint="eastAsia"/>
        </w:rPr>
        <w:t>ります</w:t>
      </w:r>
      <w:r w:rsidRPr="007165B2">
        <w:rPr>
          <w:rFonts w:ascii="メイリオ" w:eastAsia="メイリオ" w:hAnsi="メイリオ" w:hint="eastAsia"/>
        </w:rPr>
        <w:t>。</w:t>
      </w:r>
    </w:p>
    <w:p w14:paraId="1FBDE716" w14:textId="5356FB1A" w:rsidR="00EE2345" w:rsidRPr="007165B2" w:rsidRDefault="00EE2345" w:rsidP="00C24E13">
      <w:pPr>
        <w:spacing w:line="0" w:lineRule="atLeast"/>
        <w:rPr>
          <w:rFonts w:ascii="メイリオ" w:eastAsia="メイリオ" w:hAnsi="メイリオ"/>
        </w:rPr>
      </w:pPr>
    </w:p>
    <w:p w14:paraId="07CCE9B3" w14:textId="7F21DF5E" w:rsidR="00EE2345" w:rsidRPr="007165B2" w:rsidRDefault="00244A7E" w:rsidP="00C24E13">
      <w:pPr>
        <w:spacing w:line="0" w:lineRule="atLeast"/>
        <w:rPr>
          <w:rFonts w:ascii="メイリオ" w:eastAsia="メイリオ" w:hAnsi="メイリオ"/>
        </w:rPr>
      </w:pPr>
      <w:r w:rsidRPr="007165B2">
        <w:rPr>
          <w:rFonts w:ascii="メイリオ" w:eastAsia="メイリオ" w:hAnsi="メイリオ" w:hint="eastAsia"/>
        </w:rPr>
        <w:t>また</w:t>
      </w:r>
      <w:r w:rsidR="00305A18" w:rsidRPr="007165B2">
        <w:rPr>
          <w:rFonts w:ascii="メイリオ" w:eastAsia="メイリオ" w:hAnsi="メイリオ" w:hint="eastAsia"/>
        </w:rPr>
        <w:t>「破壊力」を手に入れるためには、</w:t>
      </w:r>
      <w:r w:rsidRPr="007165B2">
        <w:rPr>
          <w:rFonts w:ascii="メイリオ" w:eastAsia="メイリオ" w:hAnsi="メイリオ" w:hint="eastAsia"/>
        </w:rPr>
        <w:t>業務プロセスのデジタル化を徹底することで</w:t>
      </w:r>
      <w:r w:rsidR="00EE2345" w:rsidRPr="007165B2">
        <w:rPr>
          <w:rFonts w:ascii="メイリオ" w:eastAsia="メイリオ" w:hAnsi="メイリオ" w:hint="eastAsia"/>
        </w:rPr>
        <w:t>ビジネスの価値基準を転換</w:t>
      </w:r>
      <w:r w:rsidRPr="007165B2">
        <w:rPr>
          <w:rFonts w:ascii="メイリオ" w:eastAsia="メイリオ" w:hAnsi="メイリオ" w:hint="eastAsia"/>
        </w:rPr>
        <w:t>することが必要です</w:t>
      </w:r>
      <w:r w:rsidR="00EE2345" w:rsidRPr="007165B2">
        <w:rPr>
          <w:rFonts w:ascii="メイリオ" w:eastAsia="メイリオ" w:hAnsi="メイリオ" w:hint="eastAsia"/>
        </w:rPr>
        <w:t>。</w:t>
      </w:r>
    </w:p>
    <w:p w14:paraId="237BD304" w14:textId="77777777" w:rsidR="009D55B1" w:rsidRPr="007165B2" w:rsidRDefault="00CC100C" w:rsidP="00C24E13">
      <w:pPr>
        <w:spacing w:line="0" w:lineRule="atLeast"/>
        <w:rPr>
          <w:rFonts w:ascii="メイリオ" w:eastAsia="メイリオ" w:hAnsi="メイリオ"/>
        </w:rPr>
      </w:pPr>
      <w:r w:rsidRPr="007165B2">
        <w:rPr>
          <w:rFonts w:ascii="メイリオ" w:eastAsia="メイリオ" w:hAnsi="メイリオ" w:hint="eastAsia"/>
          <w:b/>
        </w:rPr>
        <w:lastRenderedPageBreak/>
        <w:t>「</w:t>
      </w:r>
      <w:r w:rsidR="00EE2345" w:rsidRPr="007165B2">
        <w:rPr>
          <w:rFonts w:ascii="メイリオ" w:eastAsia="メイリオ" w:hAnsi="メイリオ" w:hint="eastAsia"/>
          <w:b/>
        </w:rPr>
        <w:t>価値基準を転換</w:t>
      </w:r>
      <w:r w:rsidRPr="007165B2">
        <w:rPr>
          <w:rFonts w:ascii="メイリオ" w:eastAsia="メイリオ" w:hAnsi="メイリオ" w:hint="eastAsia"/>
          <w:b/>
        </w:rPr>
        <w:t>」</w:t>
      </w:r>
      <w:r w:rsidR="00EE2345" w:rsidRPr="007165B2">
        <w:rPr>
          <w:rFonts w:ascii="メイリオ" w:eastAsia="メイリオ" w:hAnsi="メイリオ" w:hint="eastAsia"/>
          <w:b/>
        </w:rPr>
        <w:t>するとは、</w:t>
      </w:r>
      <w:r w:rsidRPr="007165B2">
        <w:rPr>
          <w:rFonts w:ascii="メイリオ" w:eastAsia="メイリオ" w:hAnsi="メイリオ" w:hint="eastAsia"/>
          <w:b/>
        </w:rPr>
        <w:t>いままでの当たり前を</w:t>
      </w:r>
      <w:r w:rsidR="009D55B1" w:rsidRPr="007165B2">
        <w:rPr>
          <w:rFonts w:ascii="メイリオ" w:eastAsia="メイリオ" w:hAnsi="メイリオ" w:hint="eastAsia"/>
          <w:b/>
        </w:rPr>
        <w:t>、新しい</w:t>
      </w:r>
      <w:r w:rsidRPr="007165B2">
        <w:rPr>
          <w:rFonts w:ascii="メイリオ" w:eastAsia="メイリオ" w:hAnsi="メイリオ" w:hint="eastAsia"/>
          <w:b/>
        </w:rPr>
        <w:t>当たり前に上書きし、新しい常識を人々の心に植え付けてしまうことです</w:t>
      </w:r>
      <w:r w:rsidRPr="007165B2">
        <w:rPr>
          <w:rFonts w:ascii="メイリオ" w:eastAsia="メイリオ" w:hAnsi="メイリオ" w:hint="eastAsia"/>
        </w:rPr>
        <w:t>。</w:t>
      </w:r>
    </w:p>
    <w:p w14:paraId="5B2E1BB1" w14:textId="6767D970" w:rsidR="00EE2345" w:rsidRPr="007165B2" w:rsidRDefault="00CC100C" w:rsidP="00C24E13">
      <w:pPr>
        <w:spacing w:line="0" w:lineRule="atLeast"/>
        <w:rPr>
          <w:rFonts w:ascii="メイリオ" w:eastAsia="メイリオ" w:hAnsi="メイリオ"/>
        </w:rPr>
      </w:pPr>
      <w:r w:rsidRPr="007165B2">
        <w:rPr>
          <w:rFonts w:ascii="メイリオ" w:eastAsia="メイリオ" w:hAnsi="メイリオ" w:hint="eastAsia"/>
        </w:rPr>
        <w:t>例えば、</w:t>
      </w:r>
      <w:r w:rsidR="00EE2345" w:rsidRPr="007165B2">
        <w:rPr>
          <w:rFonts w:ascii="メイリオ" w:eastAsia="メイリオ" w:hAnsi="メイリオ" w:hint="eastAsia"/>
        </w:rPr>
        <w:t>いままで</w:t>
      </w:r>
      <w:r w:rsidR="00EE2345" w:rsidRPr="007165B2">
        <w:rPr>
          <w:rFonts w:ascii="メイリオ" w:eastAsia="メイリオ" w:hAnsi="メイリオ"/>
        </w:rPr>
        <w:t>1万円が相場だった金額を100円で提供でるようにすることや、1週間が常識だった納期を翌日にしてしまうよう</w:t>
      </w:r>
      <w:r w:rsidR="009D55B1" w:rsidRPr="007165B2">
        <w:rPr>
          <w:rFonts w:ascii="メイリオ" w:eastAsia="メイリオ" w:hAnsi="メイリオ" w:hint="eastAsia"/>
        </w:rPr>
        <w:t>な</w:t>
      </w:r>
      <w:r w:rsidR="00EE2345" w:rsidRPr="007165B2">
        <w:rPr>
          <w:rFonts w:ascii="メイリオ" w:eastAsia="メイリオ" w:hAnsi="メイリオ"/>
        </w:rPr>
        <w:t>ことです。これによって、いままでの常識を覆す「破壊的（Disruptive）」な競争力を手に入れることができます。</w:t>
      </w:r>
    </w:p>
    <w:p w14:paraId="15461819" w14:textId="0A1D9499" w:rsidR="009D55B1" w:rsidRPr="007165B2" w:rsidRDefault="00145676" w:rsidP="00C24E13">
      <w:pPr>
        <w:spacing w:line="0" w:lineRule="atLeast"/>
        <w:rPr>
          <w:rFonts w:ascii="メイリオ" w:eastAsia="メイリオ" w:hAnsi="メイリオ"/>
        </w:rPr>
      </w:pPr>
      <w:r w:rsidRPr="007165B2">
        <w:rPr>
          <w:rFonts w:ascii="メイリオ" w:eastAsia="メイリオ" w:hAnsi="メイリオ" w:hint="eastAsia"/>
        </w:rPr>
        <w:t>そんな新しい常識が定着すればもはや後戻りはできません。そして、その流れをさらに加速するような新たな取り組みも生まれてくるでしょう。そうやってデジタル･トランスフォーメーションの進行もまた加速してゆきます。</w:t>
      </w:r>
    </w:p>
    <w:p w14:paraId="67ED5576" w14:textId="74507369" w:rsidR="00145676" w:rsidRPr="007165B2" w:rsidRDefault="00145676" w:rsidP="00C24E13">
      <w:pPr>
        <w:spacing w:line="0" w:lineRule="atLeast"/>
        <w:rPr>
          <w:rFonts w:ascii="メイリオ" w:eastAsia="メイリオ" w:hAnsi="メイリオ"/>
        </w:rPr>
      </w:pPr>
    </w:p>
    <w:p w14:paraId="7DD7CDAD" w14:textId="7D03FABD" w:rsidR="00910788" w:rsidRPr="007165B2" w:rsidRDefault="00244A7E" w:rsidP="00C24E13">
      <w:pPr>
        <w:spacing w:line="0" w:lineRule="atLeast"/>
        <w:rPr>
          <w:rFonts w:ascii="メイリオ" w:eastAsia="メイリオ" w:hAnsi="メイリオ"/>
          <w:b/>
        </w:rPr>
      </w:pPr>
      <w:r w:rsidRPr="007165B2">
        <w:rPr>
          <w:rFonts w:ascii="メイリオ" w:eastAsia="メイリオ" w:hAnsi="メイリオ" w:hint="eastAsia"/>
          <w:b/>
        </w:rPr>
        <w:t>人間の関与を</w:t>
      </w:r>
      <w:r w:rsidR="00CC72C6" w:rsidRPr="007165B2">
        <w:rPr>
          <w:rFonts w:ascii="メイリオ" w:eastAsia="メイリオ" w:hAnsi="メイリオ" w:hint="eastAsia"/>
          <w:b/>
        </w:rPr>
        <w:t>徹底して</w:t>
      </w:r>
      <w:r w:rsidRPr="007165B2">
        <w:rPr>
          <w:rFonts w:ascii="メイリオ" w:eastAsia="メイリオ" w:hAnsi="メイリオ" w:hint="eastAsia"/>
          <w:b/>
        </w:rPr>
        <w:t>減ら</w:t>
      </w:r>
      <w:r w:rsidR="00CC72C6" w:rsidRPr="007165B2">
        <w:rPr>
          <w:rFonts w:ascii="メイリオ" w:eastAsia="メイリオ" w:hAnsi="メイリオ" w:hint="eastAsia"/>
          <w:b/>
        </w:rPr>
        <w:t>し、人間が関わることの制約を排除し、業務プロセスを刷新することで、新たな価値基準を実現する</w:t>
      </w:r>
    </w:p>
    <w:p w14:paraId="14C17AC9" w14:textId="5AFA617A" w:rsidR="00910788" w:rsidRPr="007165B2" w:rsidRDefault="00910788" w:rsidP="00C24E13">
      <w:pPr>
        <w:spacing w:line="0" w:lineRule="atLeast"/>
        <w:rPr>
          <w:rFonts w:ascii="メイリオ" w:eastAsia="メイリオ" w:hAnsi="メイリオ"/>
        </w:rPr>
      </w:pPr>
    </w:p>
    <w:p w14:paraId="2CA32AAC" w14:textId="730658D3" w:rsidR="007E0D06" w:rsidRPr="007165B2" w:rsidRDefault="007E0D06" w:rsidP="00C24E13">
      <w:pPr>
        <w:spacing w:line="0" w:lineRule="atLeast"/>
        <w:rPr>
          <w:rFonts w:ascii="メイリオ" w:eastAsia="メイリオ" w:hAnsi="メイリオ"/>
        </w:rPr>
      </w:pPr>
      <w:r w:rsidRPr="007165B2">
        <w:rPr>
          <w:rFonts w:ascii="メイリオ" w:eastAsia="メイリオ" w:hAnsi="メイリオ" w:hint="eastAsia"/>
        </w:rPr>
        <w:t>これにより、以下の</w:t>
      </w:r>
      <w:r w:rsidRPr="007165B2">
        <w:rPr>
          <w:rFonts w:ascii="メイリオ" w:eastAsia="メイリオ" w:hAnsi="メイリオ"/>
        </w:rPr>
        <w:t>3</w:t>
      </w:r>
      <w:r w:rsidRPr="007165B2">
        <w:rPr>
          <w:rFonts w:ascii="メイリオ" w:eastAsia="メイリオ" w:hAnsi="メイリオ" w:hint="eastAsia"/>
        </w:rPr>
        <w:t>つを実現します。</w:t>
      </w:r>
    </w:p>
    <w:p w14:paraId="3FF52ADE" w14:textId="7B9F7E98" w:rsidR="007E0D06" w:rsidRPr="007165B2" w:rsidRDefault="007E0D06" w:rsidP="00C24E13">
      <w:pPr>
        <w:pStyle w:val="a3"/>
        <w:numPr>
          <w:ilvl w:val="0"/>
          <w:numId w:val="2"/>
        </w:numPr>
        <w:spacing w:line="0" w:lineRule="atLeast"/>
        <w:ind w:leftChars="0"/>
        <w:rPr>
          <w:rFonts w:ascii="メイリオ" w:eastAsia="メイリオ" w:hAnsi="メイリオ"/>
        </w:rPr>
      </w:pPr>
      <w:r w:rsidRPr="007165B2">
        <w:rPr>
          <w:rFonts w:ascii="メイリオ" w:eastAsia="メイリオ" w:hAnsi="メイリオ" w:hint="eastAsia"/>
        </w:rPr>
        <w:t>組織・体制：意志決定スピードの高速化、柔軟・迅速な組み替えや連係</w:t>
      </w:r>
    </w:p>
    <w:p w14:paraId="39EA390C" w14:textId="0214791C" w:rsidR="007E0D06" w:rsidRPr="007165B2" w:rsidRDefault="00952853" w:rsidP="00C24E13">
      <w:pPr>
        <w:pStyle w:val="a3"/>
        <w:numPr>
          <w:ilvl w:val="0"/>
          <w:numId w:val="2"/>
        </w:numPr>
        <w:spacing w:line="0" w:lineRule="atLeast"/>
        <w:ind w:leftChars="0"/>
        <w:rPr>
          <w:rFonts w:ascii="メイリオ" w:eastAsia="メイリオ" w:hAnsi="メイリオ"/>
        </w:rPr>
      </w:pPr>
      <w:r w:rsidRPr="007165B2">
        <w:rPr>
          <w:rFonts w:ascii="メイリオ" w:eastAsia="メイリオ" w:hAnsi="メイリオ"/>
        </w:rPr>
        <w:t>ビジネス･プロセス</w:t>
      </w:r>
      <w:r w:rsidR="007E0D06" w:rsidRPr="007165B2">
        <w:rPr>
          <w:rFonts w:ascii="メイリオ" w:eastAsia="メイリオ" w:hAnsi="メイリオ" w:hint="eastAsia"/>
        </w:rPr>
        <w:t>：変更や追加への即応力、オープンで柔軟な連係力</w:t>
      </w:r>
    </w:p>
    <w:p w14:paraId="4981ABA7" w14:textId="1C3F8AF6" w:rsidR="007E0D06" w:rsidRPr="007165B2" w:rsidRDefault="007E0D06" w:rsidP="00C24E13">
      <w:pPr>
        <w:pStyle w:val="a3"/>
        <w:numPr>
          <w:ilvl w:val="0"/>
          <w:numId w:val="2"/>
        </w:numPr>
        <w:spacing w:line="0" w:lineRule="atLeast"/>
        <w:ind w:leftChars="0"/>
        <w:rPr>
          <w:rFonts w:ascii="メイリオ" w:eastAsia="メイリオ" w:hAnsi="メイリオ"/>
        </w:rPr>
      </w:pPr>
      <w:r w:rsidRPr="007165B2">
        <w:rPr>
          <w:rFonts w:ascii="メイリオ" w:eastAsia="メイリオ" w:hAnsi="メイリオ" w:hint="eastAsia"/>
        </w:rPr>
        <w:t>製品･サービス：顧客</w:t>
      </w:r>
      <w:r w:rsidRPr="007165B2">
        <w:rPr>
          <w:rFonts w:ascii="メイリオ" w:eastAsia="メイリオ" w:hAnsi="メイリオ"/>
        </w:rPr>
        <w:t>/現場との緊密な連係とフィードバック</w:t>
      </w:r>
    </w:p>
    <w:p w14:paraId="7F5542D0" w14:textId="77777777" w:rsidR="00D90EC0" w:rsidRPr="007165B2" w:rsidRDefault="00D90EC0" w:rsidP="00C24E13">
      <w:pPr>
        <w:spacing w:line="0" w:lineRule="atLeast"/>
        <w:rPr>
          <w:rFonts w:ascii="メイリオ" w:eastAsia="メイリオ" w:hAnsi="メイリオ"/>
        </w:rPr>
      </w:pPr>
    </w:p>
    <w:p w14:paraId="433AB2A9" w14:textId="1079441E" w:rsidR="00824E99" w:rsidRPr="007165B2" w:rsidRDefault="00824E99" w:rsidP="00C24E13">
      <w:pPr>
        <w:spacing w:line="0" w:lineRule="atLeast"/>
        <w:rPr>
          <w:rFonts w:ascii="メイリオ" w:eastAsia="メイリオ" w:hAnsi="メイリオ"/>
        </w:rPr>
      </w:pPr>
      <w:r w:rsidRPr="007165B2">
        <w:rPr>
          <w:rFonts w:ascii="メイリオ" w:eastAsia="メイリオ" w:hAnsi="メイリオ" w:hint="eastAsia"/>
        </w:rPr>
        <w:t>■</w:t>
      </w:r>
      <w:r w:rsidR="00C4375A" w:rsidRPr="007165B2">
        <w:rPr>
          <w:rFonts w:ascii="メイリオ" w:eastAsia="メイリオ" w:hAnsi="メイリオ" w:hint="eastAsia"/>
        </w:rPr>
        <w:t>ビジネスのデジタル化を実現するためのプラットフォーム</w:t>
      </w:r>
    </w:p>
    <w:p w14:paraId="4AD0C2F6" w14:textId="2D71EAEB" w:rsidR="00D77228" w:rsidRPr="007165B2" w:rsidRDefault="00D77228" w:rsidP="00C24E13">
      <w:pPr>
        <w:spacing w:line="0" w:lineRule="atLeast"/>
        <w:rPr>
          <w:rFonts w:ascii="メイリオ" w:eastAsia="メイリオ" w:hAnsi="メイリオ"/>
        </w:rPr>
      </w:pPr>
      <w:r w:rsidRPr="007165B2">
        <w:rPr>
          <w:rFonts w:ascii="メイリオ" w:eastAsia="メイリオ" w:hAnsi="メイリオ" w:hint="eastAsia"/>
        </w:rPr>
        <w:t>このようなビジネスの変革を支えるためには、</w:t>
      </w:r>
      <w:r w:rsidR="007D6D37" w:rsidRPr="007165B2">
        <w:rPr>
          <w:rFonts w:ascii="メイリオ" w:eastAsia="メイリオ" w:hAnsi="メイリオ" w:hint="eastAsia"/>
        </w:rPr>
        <w:t>広範な業務に新しいデジタル･テクノロジー活かした情報システムが必要です</w:t>
      </w:r>
      <w:r w:rsidRPr="007165B2">
        <w:rPr>
          <w:rFonts w:ascii="メイリオ" w:eastAsia="メイリオ" w:hAnsi="メイリオ" w:hint="eastAsia"/>
        </w:rPr>
        <w:t>。</w:t>
      </w:r>
      <w:r w:rsidR="007D6D37" w:rsidRPr="007165B2">
        <w:rPr>
          <w:rFonts w:ascii="メイリオ" w:eastAsia="メイリオ" w:hAnsi="メイリオ" w:hint="eastAsia"/>
        </w:rPr>
        <w:t>そうなればシステムの開発テーマは劇的に増えます。また、ビジネス現場のフィードバックに</w:t>
      </w:r>
      <w:r w:rsidR="00E360F8" w:rsidRPr="007165B2">
        <w:rPr>
          <w:rFonts w:ascii="メイリオ" w:eastAsia="メイリオ" w:hAnsi="メイリオ" w:hint="eastAsia"/>
        </w:rPr>
        <w:t>ジャスト・イン</w:t>
      </w:r>
      <w:r w:rsidR="00CE2C76" w:rsidRPr="007165B2">
        <w:rPr>
          <w:rFonts w:ascii="メイリオ" w:eastAsia="メイリオ" w:hAnsi="メイリオ" w:hint="eastAsia"/>
        </w:rPr>
        <w:t>･タイムで</w:t>
      </w:r>
      <w:r w:rsidR="007D6D37" w:rsidRPr="007165B2">
        <w:rPr>
          <w:rFonts w:ascii="メイリオ" w:eastAsia="メイリオ" w:hAnsi="メイリオ" w:hint="eastAsia"/>
        </w:rPr>
        <w:t>応え</w:t>
      </w:r>
      <w:r w:rsidR="00CE2C76" w:rsidRPr="007165B2">
        <w:rPr>
          <w:rFonts w:ascii="メイリオ" w:eastAsia="メイリオ" w:hAnsi="メイリオ" w:hint="eastAsia"/>
        </w:rPr>
        <w:t>るためには、既存システムの変更や新たなシステム開発を直ぐにでもできなくてはなりません。</w:t>
      </w:r>
    </w:p>
    <w:p w14:paraId="7ECE781F" w14:textId="77777777" w:rsidR="00E01C3A" w:rsidRPr="007165B2" w:rsidRDefault="00CE2C76" w:rsidP="00C24E13">
      <w:pPr>
        <w:spacing w:line="0" w:lineRule="atLeast"/>
        <w:rPr>
          <w:rFonts w:ascii="メイリオ" w:eastAsia="メイリオ" w:hAnsi="メイリオ"/>
        </w:rPr>
      </w:pPr>
      <w:r w:rsidRPr="007165B2">
        <w:rPr>
          <w:rFonts w:ascii="メイリオ" w:eastAsia="メイリオ" w:hAnsi="メイリオ" w:hint="eastAsia"/>
        </w:rPr>
        <w:t>このような需要に応えるのに、</w:t>
      </w:r>
      <w:r w:rsidR="006F3AC7" w:rsidRPr="007165B2">
        <w:rPr>
          <w:rFonts w:ascii="メイリオ" w:eastAsia="メイリオ" w:hAnsi="メイリオ" w:hint="eastAsia"/>
        </w:rPr>
        <w:t>個々のアプリケーション・</w:t>
      </w:r>
      <w:r w:rsidR="00837859" w:rsidRPr="007165B2">
        <w:rPr>
          <w:rFonts w:ascii="メイリオ" w:eastAsia="メイリオ" w:hAnsi="メイリオ" w:hint="eastAsia"/>
        </w:rPr>
        <w:t>システム</w:t>
      </w:r>
      <w:r w:rsidR="005958EB" w:rsidRPr="007165B2">
        <w:rPr>
          <w:rFonts w:ascii="メイリオ" w:eastAsia="メイリオ" w:hAnsi="メイリオ" w:hint="eastAsia"/>
        </w:rPr>
        <w:t>をひとつひとつ</w:t>
      </w:r>
      <w:r w:rsidR="00AD41EF" w:rsidRPr="007165B2">
        <w:rPr>
          <w:rFonts w:ascii="メイリオ" w:eastAsia="メイリオ" w:hAnsi="メイリオ" w:hint="eastAsia"/>
        </w:rPr>
        <w:t>作り込んでい</w:t>
      </w:r>
      <w:r w:rsidRPr="007165B2">
        <w:rPr>
          <w:rFonts w:ascii="メイリオ" w:eastAsia="メイリオ" w:hAnsi="メイリオ" w:hint="eastAsia"/>
        </w:rPr>
        <w:t>ることなのでできません。</w:t>
      </w:r>
      <w:r w:rsidR="00AD41EF" w:rsidRPr="007165B2">
        <w:rPr>
          <w:rFonts w:ascii="メイリオ" w:eastAsia="メイリオ" w:hAnsi="メイリオ" w:hint="eastAsia"/>
        </w:rPr>
        <w:t>そこでこれら</w:t>
      </w:r>
      <w:r w:rsidRPr="007165B2">
        <w:rPr>
          <w:rFonts w:ascii="メイリオ" w:eastAsia="メイリオ" w:hAnsi="メイリオ" w:hint="eastAsia"/>
        </w:rPr>
        <w:t>システム</w:t>
      </w:r>
      <w:r w:rsidR="00AD41EF" w:rsidRPr="007165B2">
        <w:rPr>
          <w:rFonts w:ascii="メイリオ" w:eastAsia="メイリオ" w:hAnsi="メイリオ" w:hint="eastAsia"/>
        </w:rPr>
        <w:t>を</w:t>
      </w:r>
      <w:r w:rsidR="007E0D06" w:rsidRPr="007165B2">
        <w:rPr>
          <w:rFonts w:ascii="メイリオ" w:eastAsia="メイリオ" w:hAnsi="メイリオ" w:hint="eastAsia"/>
        </w:rPr>
        <w:t>実現するために必要な</w:t>
      </w:r>
      <w:r w:rsidR="005958EB" w:rsidRPr="007165B2">
        <w:rPr>
          <w:rFonts w:ascii="メイリオ" w:eastAsia="メイリオ" w:hAnsi="メイリオ" w:hint="eastAsia"/>
        </w:rPr>
        <w:t>基本的な</w:t>
      </w:r>
      <w:r w:rsidR="007E0D06" w:rsidRPr="007165B2">
        <w:rPr>
          <w:rFonts w:ascii="メイリオ" w:eastAsia="メイリオ" w:hAnsi="メイリオ" w:hint="eastAsia"/>
        </w:rPr>
        <w:t>機能を</w:t>
      </w:r>
      <w:r w:rsidR="00AD41EF" w:rsidRPr="007165B2">
        <w:rPr>
          <w:rFonts w:ascii="メイリオ" w:eastAsia="メイリオ" w:hAnsi="メイリオ" w:hint="eastAsia"/>
        </w:rPr>
        <w:t>予め用意し、</w:t>
      </w:r>
      <w:r w:rsidR="005958EB" w:rsidRPr="007165B2">
        <w:rPr>
          <w:rFonts w:ascii="メイリオ" w:eastAsia="メイリオ" w:hAnsi="メイリオ" w:hint="eastAsia"/>
        </w:rPr>
        <w:t>アプリケーション個別の</w:t>
      </w:r>
      <w:r w:rsidR="00AD41EF" w:rsidRPr="007165B2">
        <w:rPr>
          <w:rFonts w:ascii="メイリオ" w:eastAsia="メイリオ" w:hAnsi="メイリオ" w:hint="eastAsia"/>
        </w:rPr>
        <w:t>コードを</w:t>
      </w:r>
      <w:r w:rsidR="005958EB" w:rsidRPr="007165B2">
        <w:rPr>
          <w:rFonts w:ascii="メイリオ" w:eastAsia="メイリオ" w:hAnsi="メイリオ" w:hint="eastAsia"/>
        </w:rPr>
        <w:t>少し</w:t>
      </w:r>
      <w:r w:rsidR="00AD41EF" w:rsidRPr="007165B2">
        <w:rPr>
          <w:rFonts w:ascii="メイリオ" w:eastAsia="メイリオ" w:hAnsi="メイリオ" w:hint="eastAsia"/>
        </w:rPr>
        <w:t>書いてアップロードするだけで、必要なアプリケーション</w:t>
      </w:r>
      <w:r w:rsidR="00C67F2F" w:rsidRPr="007165B2">
        <w:rPr>
          <w:rFonts w:ascii="メイリオ" w:eastAsia="メイリオ" w:hAnsi="メイリオ" w:hint="eastAsia"/>
        </w:rPr>
        <w:t>・サービス</w:t>
      </w:r>
      <w:r w:rsidR="00AD41EF" w:rsidRPr="007165B2">
        <w:rPr>
          <w:rFonts w:ascii="メイリオ" w:eastAsia="メイリオ" w:hAnsi="メイリオ" w:hint="eastAsia"/>
        </w:rPr>
        <w:t>を</w:t>
      </w:r>
      <w:r w:rsidRPr="007165B2">
        <w:rPr>
          <w:rFonts w:ascii="メイリオ" w:eastAsia="メイリオ" w:hAnsi="メイリオ" w:hint="eastAsia"/>
        </w:rPr>
        <w:t>実現し、</w:t>
      </w:r>
      <w:r w:rsidRPr="007165B2">
        <w:rPr>
          <w:rFonts w:ascii="メイリオ" w:eastAsia="メイリオ" w:hAnsi="メイリオ" w:hint="eastAsia"/>
        </w:rPr>
        <w:lastRenderedPageBreak/>
        <w:t>直ちに</w:t>
      </w:r>
      <w:r w:rsidR="00C4375A" w:rsidRPr="007165B2">
        <w:rPr>
          <w:rFonts w:ascii="メイリオ" w:eastAsia="メイリオ" w:hAnsi="メイリオ" w:hint="eastAsia"/>
        </w:rPr>
        <w:t>ビジネスの現場へ</w:t>
      </w:r>
      <w:r w:rsidR="00C67F2F" w:rsidRPr="007165B2">
        <w:rPr>
          <w:rFonts w:ascii="メイリオ" w:eastAsia="メイリオ" w:hAnsi="メイリオ" w:hint="eastAsia"/>
        </w:rPr>
        <w:t>提供</w:t>
      </w:r>
      <w:r w:rsidR="00AD41EF" w:rsidRPr="007165B2">
        <w:rPr>
          <w:rFonts w:ascii="メイリオ" w:eastAsia="メイリオ" w:hAnsi="メイリオ" w:hint="eastAsia"/>
        </w:rPr>
        <w:t>できる仕組みが必要になります。</w:t>
      </w:r>
    </w:p>
    <w:p w14:paraId="1F365B25" w14:textId="73799BBA" w:rsidR="004E1855" w:rsidRPr="007165B2" w:rsidRDefault="004E1855" w:rsidP="00C24E13">
      <w:pPr>
        <w:spacing w:line="0" w:lineRule="atLeast"/>
        <w:rPr>
          <w:rFonts w:ascii="メイリオ" w:eastAsia="メイリオ" w:hAnsi="メイリオ"/>
        </w:rPr>
      </w:pPr>
      <w:r w:rsidRPr="007165B2">
        <w:rPr>
          <w:rFonts w:ascii="メイリオ" w:eastAsia="メイリオ" w:hAnsi="メイリオ" w:hint="eastAsia"/>
        </w:rPr>
        <w:t>そんなビジネスのデジタル化を</w:t>
      </w:r>
      <w:r w:rsidR="00C4375A" w:rsidRPr="007165B2">
        <w:rPr>
          <w:rFonts w:ascii="メイリオ" w:eastAsia="メイリオ" w:hAnsi="メイリオ" w:hint="eastAsia"/>
        </w:rPr>
        <w:t>支える</w:t>
      </w:r>
      <w:r w:rsidRPr="007165B2">
        <w:rPr>
          <w:rFonts w:ascii="メイリオ" w:eastAsia="メイリオ" w:hAnsi="メイリオ" w:hint="eastAsia"/>
        </w:rPr>
        <w:t>プラットフォーム</w:t>
      </w:r>
      <w:r w:rsidR="00C4375A" w:rsidRPr="007165B2">
        <w:rPr>
          <w:rFonts w:ascii="メイリオ" w:eastAsia="メイリオ" w:hAnsi="メイリオ" w:hint="eastAsia"/>
        </w:rPr>
        <w:t>が各社から登場しています。</w:t>
      </w:r>
      <w:r w:rsidR="00E01C3A" w:rsidRPr="007165B2">
        <w:rPr>
          <w:rFonts w:ascii="メイリオ" w:eastAsia="メイリオ" w:hAnsi="メイリオ" w:hint="eastAsia"/>
        </w:rPr>
        <w:t>特定の産業分野に特化したもの、機械学習やデータ分析などの機能を得意としたもの、汎用的な業務の開発や運用をカバーするものなど、</w:t>
      </w:r>
      <w:r w:rsidR="00281063" w:rsidRPr="007165B2">
        <w:rPr>
          <w:rFonts w:ascii="メイリオ" w:eastAsia="メイリオ" w:hAnsi="メイリオ" w:hint="eastAsia"/>
        </w:rPr>
        <w:t>拡がりつつあります。</w:t>
      </w:r>
    </w:p>
    <w:p w14:paraId="02257C0D" w14:textId="77777777" w:rsidR="00C26A62" w:rsidRPr="007165B2" w:rsidRDefault="00C26A62" w:rsidP="00C24E13">
      <w:pPr>
        <w:spacing w:line="0" w:lineRule="atLeast"/>
        <w:rPr>
          <w:rFonts w:ascii="メイリオ" w:eastAsia="メイリオ" w:hAnsi="メイリオ"/>
        </w:rPr>
      </w:pPr>
    </w:p>
    <w:p w14:paraId="56BB4F51" w14:textId="0362A653" w:rsidR="00C67F2F" w:rsidRPr="007165B2" w:rsidRDefault="00281063" w:rsidP="00C24E13">
      <w:pPr>
        <w:spacing w:line="0" w:lineRule="atLeast"/>
        <w:rPr>
          <w:rFonts w:ascii="メイリオ" w:eastAsia="メイリオ" w:hAnsi="メイリオ"/>
        </w:rPr>
      </w:pPr>
      <w:r w:rsidRPr="007165B2">
        <w:rPr>
          <w:rFonts w:ascii="メイリオ" w:eastAsia="メイリオ" w:hAnsi="メイリオ" w:hint="eastAsia"/>
        </w:rPr>
        <w:t>このようなプラットフォームを使う上で</w:t>
      </w:r>
      <w:r w:rsidR="00C67F2F" w:rsidRPr="007165B2">
        <w:rPr>
          <w:rFonts w:ascii="メイリオ" w:eastAsia="メイリオ" w:hAnsi="メイリオ" w:hint="eastAsia"/>
        </w:rPr>
        <w:t>重要なことは、</w:t>
      </w:r>
      <w:r w:rsidR="00217B61" w:rsidRPr="007165B2">
        <w:rPr>
          <w:rFonts w:ascii="メイリオ" w:eastAsia="メイリオ" w:hAnsi="メイリオ" w:hint="eastAsia"/>
        </w:rPr>
        <w:t>業務に</w:t>
      </w:r>
      <w:r w:rsidR="007369A7" w:rsidRPr="007165B2">
        <w:rPr>
          <w:rFonts w:ascii="メイリオ" w:eastAsia="メイリオ" w:hAnsi="メイリオ" w:hint="eastAsia"/>
        </w:rPr>
        <w:t>必要な</w:t>
      </w:r>
      <w:r w:rsidR="00217B61" w:rsidRPr="007165B2">
        <w:rPr>
          <w:rFonts w:ascii="メイリオ" w:eastAsia="メイリオ" w:hAnsi="メイリオ" w:hint="eastAsia"/>
        </w:rPr>
        <w:t>機能を持</w:t>
      </w:r>
      <w:r w:rsidR="00F16910" w:rsidRPr="007165B2">
        <w:rPr>
          <w:rFonts w:ascii="メイリオ" w:eastAsia="メイリオ" w:hAnsi="メイリオ" w:hint="eastAsia"/>
        </w:rPr>
        <w:t>つ</w:t>
      </w:r>
      <w:r w:rsidR="00217B61" w:rsidRPr="007165B2">
        <w:rPr>
          <w:rFonts w:ascii="メイリオ" w:eastAsia="メイリオ" w:hAnsi="メイリオ" w:hint="eastAsia"/>
        </w:rPr>
        <w:t>「</w:t>
      </w:r>
      <w:r w:rsidR="00C67F2F" w:rsidRPr="007165B2">
        <w:rPr>
          <w:rFonts w:ascii="メイリオ" w:eastAsia="メイリオ" w:hAnsi="メイリオ" w:hint="eastAsia"/>
        </w:rPr>
        <w:t>システムを作</w:t>
      </w:r>
      <w:r w:rsidR="00217B61" w:rsidRPr="007165B2">
        <w:rPr>
          <w:rFonts w:ascii="メイリオ" w:eastAsia="メイリオ" w:hAnsi="メイリオ" w:hint="eastAsia"/>
        </w:rPr>
        <w:t>る</w:t>
      </w:r>
      <w:r w:rsidR="00C67F2F" w:rsidRPr="007165B2">
        <w:rPr>
          <w:rFonts w:ascii="メイリオ" w:eastAsia="メイリオ" w:hAnsi="メイリオ" w:hint="eastAsia"/>
        </w:rPr>
        <w:t>」ことでは</w:t>
      </w:r>
      <w:r w:rsidR="00217B61" w:rsidRPr="007165B2">
        <w:rPr>
          <w:rFonts w:ascii="メイリオ" w:eastAsia="メイリオ" w:hAnsi="メイリオ" w:hint="eastAsia"/>
        </w:rPr>
        <w:t>ありません。ビジネスの現場に必要</w:t>
      </w:r>
      <w:r w:rsidR="007369A7" w:rsidRPr="007165B2">
        <w:rPr>
          <w:rFonts w:ascii="メイリオ" w:eastAsia="メイリオ" w:hAnsi="メイリオ" w:hint="eastAsia"/>
        </w:rPr>
        <w:t>とされる</w:t>
      </w:r>
      <w:r w:rsidR="00603897" w:rsidRPr="007165B2">
        <w:rPr>
          <w:rFonts w:ascii="メイリオ" w:eastAsia="メイリオ" w:hAnsi="メイリオ" w:hint="eastAsia"/>
        </w:rPr>
        <w:t>「サービスを</w:t>
      </w:r>
      <w:r w:rsidR="00217B61" w:rsidRPr="007165B2">
        <w:rPr>
          <w:rFonts w:ascii="メイリオ" w:eastAsia="メイリオ" w:hAnsi="メイリオ" w:hint="eastAsia"/>
        </w:rPr>
        <w:t>提供」することです。</w:t>
      </w:r>
      <w:r w:rsidR="007369A7" w:rsidRPr="007165B2">
        <w:rPr>
          <w:rFonts w:ascii="メイリオ" w:eastAsia="メイリオ" w:hAnsi="メイリオ" w:hint="eastAsia"/>
        </w:rPr>
        <w:t>そして、ビジネス環境の変化に同期して、</w:t>
      </w:r>
      <w:r w:rsidR="00910788" w:rsidRPr="007165B2">
        <w:rPr>
          <w:rFonts w:ascii="メイリオ" w:eastAsia="メイリオ" w:hAnsi="メイリオ" w:hint="eastAsia"/>
        </w:rPr>
        <w:t>そのサービスはジャスト･イン</w:t>
      </w:r>
      <w:r w:rsidR="00D00829" w:rsidRPr="007165B2">
        <w:rPr>
          <w:rFonts w:ascii="メイリオ" w:eastAsia="メイリオ" w:hAnsi="メイリオ" w:hint="eastAsia"/>
          <w:color w:val="000000" w:themeColor="text1"/>
        </w:rPr>
        <w:t>・</w:t>
      </w:r>
      <w:r w:rsidR="00910788" w:rsidRPr="007165B2">
        <w:rPr>
          <w:rFonts w:ascii="メイリオ" w:eastAsia="メイリオ" w:hAnsi="メイリオ" w:hint="eastAsia"/>
        </w:rPr>
        <w:t>タイムで</w:t>
      </w:r>
      <w:r w:rsidR="007369A7" w:rsidRPr="007165B2">
        <w:rPr>
          <w:rFonts w:ascii="メイリオ" w:eastAsia="メイリオ" w:hAnsi="メイリオ" w:hint="eastAsia"/>
        </w:rPr>
        <w:t>変化に追従</w:t>
      </w:r>
      <w:r w:rsidR="001024A2" w:rsidRPr="007165B2">
        <w:rPr>
          <w:rFonts w:ascii="メイリオ" w:eastAsia="メイリオ" w:hAnsi="メイリオ" w:hint="eastAsia"/>
        </w:rPr>
        <w:t>させなければなりません。そのために</w:t>
      </w:r>
      <w:r w:rsidR="000B53B3" w:rsidRPr="007165B2">
        <w:rPr>
          <w:rFonts w:ascii="メイリオ" w:eastAsia="メイリオ" w:hAnsi="メイリオ" w:hint="eastAsia"/>
        </w:rPr>
        <w:t>、プラットフォームが必要とされるのです。</w:t>
      </w:r>
    </w:p>
    <w:p w14:paraId="7C4FA9DC" w14:textId="77777777" w:rsidR="005958EB" w:rsidRPr="007165B2" w:rsidRDefault="005958EB" w:rsidP="00C24E13">
      <w:pPr>
        <w:spacing w:line="0" w:lineRule="atLeast"/>
        <w:rPr>
          <w:rFonts w:ascii="メイリオ" w:eastAsia="メイリオ" w:hAnsi="メイリオ"/>
        </w:rPr>
      </w:pPr>
    </w:p>
    <w:p w14:paraId="7148CFA6" w14:textId="09FB9AB7" w:rsidR="00603897" w:rsidRPr="007165B2" w:rsidRDefault="00603897"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デジタル・トランスフォーメーション</w:t>
      </w:r>
      <w:r w:rsidR="00281063" w:rsidRPr="007165B2">
        <w:rPr>
          <w:rFonts w:ascii="メイリオ" w:eastAsia="メイリオ" w:hAnsi="メイリオ" w:hint="eastAsia"/>
        </w:rPr>
        <w:t>の</w:t>
      </w:r>
      <w:r w:rsidRPr="007165B2">
        <w:rPr>
          <w:rFonts w:ascii="メイリオ" w:eastAsia="メイリオ" w:hAnsi="メイリオ" w:hint="eastAsia"/>
        </w:rPr>
        <w:t>中核をなすビッグデータと</w:t>
      </w:r>
      <w:r w:rsidR="004E2313" w:rsidRPr="007165B2">
        <w:rPr>
          <w:rFonts w:ascii="メイリオ" w:eastAsia="メイリオ" w:hAnsi="メイリオ" w:hint="eastAsia"/>
        </w:rPr>
        <w:t>AI</w:t>
      </w:r>
    </w:p>
    <w:p w14:paraId="5E8EAA34" w14:textId="4B749299" w:rsidR="009558B9" w:rsidRPr="007165B2" w:rsidRDefault="00E17008" w:rsidP="00C24E13">
      <w:pPr>
        <w:spacing w:line="0" w:lineRule="atLeast"/>
        <w:rPr>
          <w:rFonts w:ascii="メイリオ" w:eastAsia="メイリオ" w:hAnsi="メイリオ"/>
        </w:rPr>
      </w:pPr>
      <w:r w:rsidRPr="007165B2">
        <w:rPr>
          <w:rFonts w:ascii="メイリオ" w:eastAsia="メイリオ" w:hAnsi="メイリオ" w:hint="eastAsia"/>
        </w:rPr>
        <w:t>工場の生産ラインや店舗の売り場、</w:t>
      </w:r>
      <w:r w:rsidR="007C1118" w:rsidRPr="007165B2">
        <w:rPr>
          <w:rFonts w:ascii="メイリオ" w:eastAsia="メイリオ" w:hAnsi="メイリオ" w:hint="eastAsia"/>
        </w:rPr>
        <w:t>オンライン･ショッピングサイトや様々な</w:t>
      </w:r>
      <w:r w:rsidR="007C1118" w:rsidRPr="007165B2">
        <w:rPr>
          <w:rFonts w:ascii="メイリオ" w:eastAsia="メイリオ" w:hAnsi="メイリオ"/>
        </w:rPr>
        <w:t>Web</w:t>
      </w:r>
      <w:r w:rsidR="007C1118" w:rsidRPr="007165B2">
        <w:rPr>
          <w:rFonts w:ascii="メイリオ" w:eastAsia="メイリオ" w:hAnsi="メイリオ" w:hint="eastAsia"/>
        </w:rPr>
        <w:t>サービス、自動車や家電製品などの</w:t>
      </w:r>
      <w:r w:rsidR="00950DB3" w:rsidRPr="007165B2">
        <w:rPr>
          <w:rFonts w:ascii="メイリオ" w:eastAsia="メイリオ" w:hAnsi="メイリオ" w:hint="eastAsia"/>
        </w:rPr>
        <w:t>「</w:t>
      </w:r>
      <w:r w:rsidR="009558B9" w:rsidRPr="007165B2">
        <w:rPr>
          <w:rFonts w:ascii="メイリオ" w:eastAsia="メイリオ" w:hAnsi="メイリオ" w:hint="eastAsia"/>
        </w:rPr>
        <w:t>現場</w:t>
      </w:r>
      <w:r w:rsidR="00950DB3" w:rsidRPr="007165B2">
        <w:rPr>
          <w:rFonts w:ascii="メイリオ" w:eastAsia="メイリオ" w:hAnsi="メイリオ" w:hint="eastAsia"/>
        </w:rPr>
        <w:t>」</w:t>
      </w:r>
      <w:r w:rsidR="009558B9" w:rsidRPr="007165B2">
        <w:rPr>
          <w:rFonts w:ascii="メイリオ" w:eastAsia="メイリオ" w:hAnsi="メイリオ" w:hint="eastAsia"/>
        </w:rPr>
        <w:t>は、ネットワークを介してつながり、膨大なデータを送り出しています。</w:t>
      </w:r>
      <w:r w:rsidR="00D90EC0" w:rsidRPr="007165B2">
        <w:rPr>
          <w:rFonts w:ascii="メイリオ" w:eastAsia="メイリオ" w:hAnsi="メイリオ" w:hint="eastAsia"/>
        </w:rPr>
        <w:t>そのビッグデー</w:t>
      </w:r>
      <w:r w:rsidR="004E2313" w:rsidRPr="007165B2">
        <w:rPr>
          <w:rFonts w:ascii="メイリオ" w:eastAsia="メイリオ" w:hAnsi="メイリオ" w:hint="eastAsia"/>
        </w:rPr>
        <w:t>タをAI</w:t>
      </w:r>
      <w:r w:rsidR="00D90EC0" w:rsidRPr="007165B2">
        <w:rPr>
          <w:rFonts w:ascii="メイリオ" w:eastAsia="メイリオ" w:hAnsi="メイリオ" w:hint="eastAsia"/>
        </w:rPr>
        <w:t>により解析し、最適解を直ちに見つけ出し、現場にフィードバックし</w:t>
      </w:r>
      <w:r w:rsidR="00812D06" w:rsidRPr="007165B2">
        <w:rPr>
          <w:rFonts w:ascii="メイリオ" w:eastAsia="メイリオ" w:hAnsi="メイリオ" w:hint="eastAsia"/>
        </w:rPr>
        <w:t>ます</w:t>
      </w:r>
      <w:r w:rsidR="00D90EC0" w:rsidRPr="007165B2">
        <w:rPr>
          <w:rFonts w:ascii="メイリオ" w:eastAsia="メイリオ" w:hAnsi="メイリオ" w:hint="eastAsia"/>
        </w:rPr>
        <w:t>。この仕組みにより、ビジネスのスピードを加速させ、</w:t>
      </w:r>
      <w:r w:rsidR="00837859" w:rsidRPr="007165B2">
        <w:rPr>
          <w:rFonts w:ascii="メイリオ" w:eastAsia="メイリオ" w:hAnsi="メイリオ" w:hint="eastAsia"/>
        </w:rPr>
        <w:t>柔軟・迅速に</w:t>
      </w:r>
      <w:r w:rsidR="00D90EC0" w:rsidRPr="007165B2">
        <w:rPr>
          <w:rFonts w:ascii="メイリオ" w:eastAsia="メイリオ" w:hAnsi="メイリオ" w:hint="eastAsia"/>
        </w:rPr>
        <w:t>変化</w:t>
      </w:r>
      <w:r w:rsidR="00C26A62" w:rsidRPr="007165B2">
        <w:rPr>
          <w:rFonts w:ascii="メイリオ" w:eastAsia="メイリオ" w:hAnsi="メイリオ" w:hint="eastAsia"/>
        </w:rPr>
        <w:t>へ</w:t>
      </w:r>
      <w:r w:rsidR="00D90EC0" w:rsidRPr="007165B2">
        <w:rPr>
          <w:rFonts w:ascii="メイリオ" w:eastAsia="メイリオ" w:hAnsi="メイリオ" w:hint="eastAsia"/>
        </w:rPr>
        <w:t>の対処</w:t>
      </w:r>
      <w:r w:rsidR="00837859" w:rsidRPr="007165B2">
        <w:rPr>
          <w:rFonts w:ascii="メイリオ" w:eastAsia="メイリオ" w:hAnsi="メイリオ" w:hint="eastAsia"/>
        </w:rPr>
        <w:t>ができるようになります</w:t>
      </w:r>
      <w:r w:rsidR="00D90EC0" w:rsidRPr="007165B2">
        <w:rPr>
          <w:rFonts w:ascii="メイリオ" w:eastAsia="メイリオ" w:hAnsi="メイリオ" w:hint="eastAsia"/>
        </w:rPr>
        <w:t>。</w:t>
      </w:r>
    </w:p>
    <w:p w14:paraId="2A1BE7BF" w14:textId="75104032" w:rsidR="00950DB3" w:rsidRPr="007165B2" w:rsidRDefault="009558B9" w:rsidP="00C24E13">
      <w:pPr>
        <w:spacing w:line="0" w:lineRule="atLeast"/>
        <w:rPr>
          <w:rFonts w:ascii="メイリオ" w:eastAsia="メイリオ" w:hAnsi="メイリオ"/>
        </w:rPr>
      </w:pPr>
      <w:r w:rsidRPr="007165B2">
        <w:rPr>
          <w:rFonts w:ascii="メイリオ" w:eastAsia="メイリオ" w:hAnsi="メイリオ" w:hint="eastAsia"/>
        </w:rPr>
        <w:t>例えば、流通ビジネスにおいては、</w:t>
      </w:r>
      <w:r w:rsidRPr="007165B2">
        <w:rPr>
          <w:rFonts w:ascii="メイリオ" w:eastAsia="メイリオ" w:hAnsi="メイリオ"/>
        </w:rPr>
        <w:t>消費者を理解する「データ」</w:t>
      </w:r>
      <w:r w:rsidR="00950DB3" w:rsidRPr="007165B2">
        <w:rPr>
          <w:rFonts w:ascii="メイリオ" w:eastAsia="メイリオ" w:hAnsi="メイリオ" w:hint="eastAsia"/>
        </w:rPr>
        <w:t>をどれだけ集められるかが</w:t>
      </w:r>
      <w:r w:rsidRPr="007165B2">
        <w:rPr>
          <w:rFonts w:ascii="メイリオ" w:eastAsia="メイリオ" w:hAnsi="メイリオ" w:hint="eastAsia"/>
        </w:rPr>
        <w:t>、</w:t>
      </w:r>
      <w:r w:rsidR="001024A2" w:rsidRPr="007165B2">
        <w:rPr>
          <w:rFonts w:ascii="メイリオ" w:eastAsia="メイリオ" w:hAnsi="メイリオ" w:hint="eastAsia"/>
        </w:rPr>
        <w:t>ビジネスの成否を分かちます</w:t>
      </w:r>
      <w:r w:rsidRPr="007165B2">
        <w:rPr>
          <w:rFonts w:ascii="メイリオ" w:eastAsia="メイリオ" w:hAnsi="メイリオ"/>
        </w:rPr>
        <w:t>。ここで言う「データ」とは、単なる</w:t>
      </w:r>
      <w:r w:rsidR="00950DB3" w:rsidRPr="007165B2">
        <w:rPr>
          <w:rFonts w:ascii="メイリオ" w:eastAsia="メイリオ" w:hAnsi="メイリオ"/>
        </w:rPr>
        <w:t>POS</w:t>
      </w:r>
      <w:r w:rsidR="00950DB3" w:rsidRPr="007165B2">
        <w:rPr>
          <w:rFonts w:ascii="メイリオ" w:eastAsia="メイリオ" w:hAnsi="メイリオ" w:hint="eastAsia"/>
        </w:rPr>
        <w:t>や</w:t>
      </w:r>
      <w:r w:rsidRPr="007165B2">
        <w:rPr>
          <w:rFonts w:ascii="メイリオ" w:eastAsia="メイリオ" w:hAnsi="メイリオ"/>
        </w:rPr>
        <w:t>販売データだけではなく、主義主張、趣味嗜好、人生観や悩み</w:t>
      </w:r>
      <w:r w:rsidRPr="007165B2">
        <w:rPr>
          <w:rFonts w:ascii="メイリオ" w:eastAsia="メイリオ" w:hAnsi="メイリオ" w:hint="eastAsia"/>
        </w:rPr>
        <w:t>、</w:t>
      </w:r>
      <w:r w:rsidRPr="007165B2">
        <w:rPr>
          <w:rFonts w:ascii="メイリオ" w:eastAsia="メイリオ" w:hAnsi="メイリオ"/>
        </w:rPr>
        <w:t>ライフログ</w:t>
      </w:r>
      <w:r w:rsidR="00950DB3" w:rsidRPr="007165B2">
        <w:rPr>
          <w:rFonts w:ascii="メイリオ" w:eastAsia="メイリオ" w:hAnsi="メイリオ" w:hint="eastAsia"/>
        </w:rPr>
        <w:t>、生活圏</w:t>
      </w:r>
      <w:r w:rsidRPr="007165B2">
        <w:rPr>
          <w:rFonts w:ascii="メイリオ" w:eastAsia="メイリオ" w:hAnsi="メイリオ"/>
        </w:rPr>
        <w:t>などを含めて消費者を深く知る</w:t>
      </w:r>
      <w:r w:rsidRPr="007165B2">
        <w:rPr>
          <w:rFonts w:ascii="メイリオ" w:eastAsia="メイリオ" w:hAnsi="メイリオ" w:hint="eastAsia"/>
        </w:rPr>
        <w:t>ためのデータです。</w:t>
      </w:r>
    </w:p>
    <w:p w14:paraId="304347DC" w14:textId="27BA6491" w:rsidR="009558B9" w:rsidRPr="007165B2" w:rsidRDefault="00950DB3" w:rsidP="00C24E13">
      <w:pPr>
        <w:spacing w:line="0" w:lineRule="atLeast"/>
        <w:rPr>
          <w:rFonts w:ascii="メイリオ" w:eastAsia="メイリオ" w:hAnsi="メイリオ"/>
        </w:rPr>
      </w:pPr>
      <w:r w:rsidRPr="007165B2">
        <w:rPr>
          <w:rFonts w:ascii="メイリオ" w:eastAsia="メイリオ" w:hAnsi="メイリオ" w:hint="eastAsia"/>
        </w:rPr>
        <w:t>この分野で先行している</w:t>
      </w:r>
      <w:r w:rsidR="009558B9" w:rsidRPr="007165B2">
        <w:rPr>
          <w:rFonts w:ascii="メイリオ" w:eastAsia="メイリオ" w:hAnsi="メイリオ"/>
        </w:rPr>
        <w:t>Amazon</w:t>
      </w:r>
      <w:r w:rsidR="009558B9" w:rsidRPr="007165B2">
        <w:rPr>
          <w:rFonts w:ascii="メイリオ" w:eastAsia="メイリオ" w:hAnsi="メイリオ" w:hint="eastAsia"/>
        </w:rPr>
        <w:t>は</w:t>
      </w:r>
      <w:r w:rsidRPr="007165B2">
        <w:rPr>
          <w:rFonts w:ascii="メイリオ" w:eastAsia="メイリオ" w:hAnsi="メイリオ" w:hint="eastAsia"/>
        </w:rPr>
        <w:t>、</w:t>
      </w:r>
      <w:r w:rsidR="009558B9" w:rsidRPr="007165B2">
        <w:rPr>
          <w:rFonts w:ascii="メイリオ" w:eastAsia="メイリオ" w:hAnsi="メイリオ" w:hint="eastAsia"/>
        </w:rPr>
        <w:t>様々なサービスを提供することで、</w:t>
      </w:r>
      <w:r w:rsidRPr="007165B2">
        <w:rPr>
          <w:rFonts w:ascii="メイリオ" w:eastAsia="メイリオ" w:hAnsi="メイリオ" w:hint="eastAsia"/>
        </w:rPr>
        <w:t>この</w:t>
      </w:r>
      <w:r w:rsidR="009558B9" w:rsidRPr="007165B2">
        <w:rPr>
          <w:rFonts w:ascii="メイリオ" w:eastAsia="メイリオ" w:hAnsi="メイリオ" w:hint="eastAsia"/>
        </w:rPr>
        <w:t>データの</w:t>
      </w:r>
      <w:r w:rsidRPr="007165B2">
        <w:rPr>
          <w:rFonts w:ascii="メイリオ" w:eastAsia="メイリオ" w:hAnsi="メイリオ" w:hint="eastAsia"/>
        </w:rPr>
        <w:t>収集に躍起になっています。</w:t>
      </w:r>
      <w:r w:rsidRPr="007165B2">
        <w:rPr>
          <w:rFonts w:ascii="メイリオ" w:eastAsia="メイリオ" w:hAnsi="メイリオ"/>
        </w:rPr>
        <w:t>EC</w:t>
      </w:r>
      <w:r w:rsidR="002C5ECF" w:rsidRPr="007165B2">
        <w:rPr>
          <w:rFonts w:ascii="メイリオ" w:eastAsia="メイリオ" w:hAnsi="メイリオ" w:hint="eastAsia"/>
        </w:rPr>
        <w:t>サイトは当然</w:t>
      </w:r>
      <w:r w:rsidR="00D90EC0" w:rsidRPr="007165B2">
        <w:rPr>
          <w:rFonts w:ascii="メイリオ" w:eastAsia="メイリオ" w:hAnsi="メイリオ" w:hint="eastAsia"/>
        </w:rPr>
        <w:t>のこと</w:t>
      </w:r>
      <w:r w:rsidRPr="007165B2">
        <w:rPr>
          <w:rFonts w:ascii="メイリオ" w:eastAsia="メイリオ" w:hAnsi="メイリオ" w:hint="eastAsia"/>
        </w:rPr>
        <w:t>、</w:t>
      </w:r>
      <w:r w:rsidR="009558B9" w:rsidRPr="007165B2">
        <w:rPr>
          <w:rFonts w:ascii="メイリオ" w:eastAsia="メイリオ" w:hAnsi="メイリオ"/>
        </w:rPr>
        <w:t>AI</w:t>
      </w:r>
      <w:r w:rsidR="009558B9" w:rsidRPr="007165B2">
        <w:rPr>
          <w:rFonts w:ascii="メイリオ" w:eastAsia="メイリオ" w:hAnsi="メイリオ" w:hint="eastAsia"/>
        </w:rPr>
        <w:t>スピーカー</w:t>
      </w:r>
      <w:r w:rsidR="009558B9" w:rsidRPr="007165B2">
        <w:rPr>
          <w:rFonts w:ascii="メイリオ" w:eastAsia="メイリオ" w:hAnsi="メイリオ"/>
        </w:rPr>
        <w:t>Amazon Echo</w:t>
      </w:r>
      <w:r w:rsidR="009558B9" w:rsidRPr="007165B2">
        <w:rPr>
          <w:rFonts w:ascii="メイリオ" w:eastAsia="メイリオ" w:hAnsi="メイリオ" w:hint="eastAsia"/>
        </w:rPr>
        <w:t>による</w:t>
      </w:r>
      <w:r w:rsidRPr="007165B2">
        <w:rPr>
          <w:rFonts w:ascii="メイリオ" w:eastAsia="メイリオ" w:hAnsi="メイリオ" w:hint="eastAsia"/>
        </w:rPr>
        <w:t>個々人の</w:t>
      </w:r>
      <w:r w:rsidR="009558B9" w:rsidRPr="007165B2">
        <w:rPr>
          <w:rFonts w:ascii="メイリオ" w:eastAsia="メイリオ" w:hAnsi="メイリオ" w:hint="eastAsia"/>
        </w:rPr>
        <w:t>音声や生活音のデータ、</w:t>
      </w:r>
      <w:r w:rsidR="009558B9" w:rsidRPr="007165B2">
        <w:rPr>
          <w:rFonts w:ascii="メイリオ" w:eastAsia="メイリオ" w:hAnsi="メイリオ"/>
        </w:rPr>
        <w:t>Kindle</w:t>
      </w:r>
      <w:r w:rsidR="009558B9" w:rsidRPr="007165B2">
        <w:rPr>
          <w:rFonts w:ascii="メイリオ" w:eastAsia="メイリオ" w:hAnsi="メイリオ" w:hint="eastAsia"/>
        </w:rPr>
        <w:t>や</w:t>
      </w:r>
      <w:r w:rsidR="009558B9" w:rsidRPr="007165B2">
        <w:rPr>
          <w:rFonts w:ascii="メイリオ" w:eastAsia="メイリオ" w:hAnsi="メイリオ"/>
        </w:rPr>
        <w:t>Amazon Prime Music</w:t>
      </w:r>
      <w:r w:rsidR="009558B9" w:rsidRPr="007165B2">
        <w:rPr>
          <w:rFonts w:ascii="メイリオ" w:eastAsia="メイリオ" w:hAnsi="メイリオ" w:hint="eastAsia"/>
        </w:rPr>
        <w:t>による読書や音楽についての</w:t>
      </w:r>
      <w:r w:rsidRPr="007165B2">
        <w:rPr>
          <w:rFonts w:ascii="メイリオ" w:eastAsia="メイリオ" w:hAnsi="メイリオ" w:hint="eastAsia"/>
        </w:rPr>
        <w:t>志向</w:t>
      </w:r>
      <w:r w:rsidR="009558B9" w:rsidRPr="007165B2">
        <w:rPr>
          <w:rFonts w:ascii="メイリオ" w:eastAsia="メイリオ" w:hAnsi="メイリオ" w:hint="eastAsia"/>
        </w:rPr>
        <w:t>や関心事</w:t>
      </w:r>
      <w:r w:rsidRPr="007165B2">
        <w:rPr>
          <w:rFonts w:ascii="メイリオ" w:eastAsia="メイリオ" w:hAnsi="メイリオ" w:hint="eastAsia"/>
        </w:rPr>
        <w:t>についてのデータ</w:t>
      </w:r>
      <w:r w:rsidR="009558B9" w:rsidRPr="007165B2">
        <w:rPr>
          <w:rFonts w:ascii="メイリオ" w:eastAsia="メイリオ" w:hAnsi="メイリオ" w:hint="eastAsia"/>
        </w:rPr>
        <w:t>、</w:t>
      </w:r>
      <w:r w:rsidRPr="007165B2">
        <w:rPr>
          <w:rFonts w:ascii="メイリオ" w:eastAsia="メイリオ" w:hAnsi="メイリオ" w:hint="eastAsia"/>
        </w:rPr>
        <w:t>リアル店舗である</w:t>
      </w:r>
      <w:r w:rsidRPr="007165B2">
        <w:rPr>
          <w:rFonts w:ascii="メイリオ" w:eastAsia="メイリオ" w:hAnsi="メイリオ"/>
        </w:rPr>
        <w:t>Amazon Go</w:t>
      </w:r>
      <w:r w:rsidRPr="007165B2">
        <w:rPr>
          <w:rFonts w:ascii="メイリオ" w:eastAsia="メイリオ" w:hAnsi="メイリオ" w:hint="eastAsia"/>
        </w:rPr>
        <w:t>やホール･フーズ・マーケット</w:t>
      </w:r>
      <w:r w:rsidR="00E4039E" w:rsidRPr="007165B2">
        <w:rPr>
          <w:rFonts w:ascii="メイリオ" w:eastAsia="メイリオ" w:hAnsi="メイリオ" w:hint="eastAsia"/>
        </w:rPr>
        <w:t>（</w:t>
      </w:r>
      <w:r w:rsidR="00E4039E" w:rsidRPr="007165B2">
        <w:rPr>
          <w:rFonts w:ascii="メイリオ" w:eastAsia="メイリオ" w:hAnsi="メイリオ"/>
        </w:rPr>
        <w:t>Amazon</w:t>
      </w:r>
      <w:r w:rsidR="00E4039E" w:rsidRPr="007165B2">
        <w:rPr>
          <w:rFonts w:ascii="メイリオ" w:eastAsia="メイリオ" w:hAnsi="メイリオ" w:hint="eastAsia"/>
        </w:rPr>
        <w:t>が買収したスー</w:t>
      </w:r>
      <w:r w:rsidR="00E4039E" w:rsidRPr="007165B2">
        <w:rPr>
          <w:rFonts w:ascii="メイリオ" w:eastAsia="メイリオ" w:hAnsi="メイリオ" w:hint="eastAsia"/>
        </w:rPr>
        <w:lastRenderedPageBreak/>
        <w:t>パーマーケット・チェーン）</w:t>
      </w:r>
      <w:r w:rsidRPr="007165B2">
        <w:rPr>
          <w:rFonts w:ascii="メイリオ" w:eastAsia="メイリオ" w:hAnsi="メイリオ" w:hint="eastAsia"/>
        </w:rPr>
        <w:t>から得られる購買志向や生活圏についてのデータなど、</w:t>
      </w:r>
      <w:r w:rsidR="009558B9" w:rsidRPr="007165B2">
        <w:rPr>
          <w:rFonts w:ascii="メイリオ" w:eastAsia="メイリオ" w:hAnsi="メイリオ" w:hint="eastAsia"/>
        </w:rPr>
        <w:t>その範囲はますます拡大し、きめ細か</w:t>
      </w:r>
      <w:r w:rsidR="002C5ECF" w:rsidRPr="007165B2">
        <w:rPr>
          <w:rFonts w:ascii="メイリオ" w:eastAsia="メイリオ" w:hAnsi="メイリオ" w:hint="eastAsia"/>
        </w:rPr>
        <w:t>さを増しています</w:t>
      </w:r>
      <w:r w:rsidR="009558B9" w:rsidRPr="007165B2">
        <w:rPr>
          <w:rFonts w:ascii="メイリオ" w:eastAsia="メイリオ" w:hAnsi="メイリオ" w:hint="eastAsia"/>
        </w:rPr>
        <w:t>。</w:t>
      </w:r>
    </w:p>
    <w:p w14:paraId="6DD6A23B" w14:textId="129AF78B" w:rsidR="00950DB3" w:rsidRPr="007165B2" w:rsidRDefault="00950DB3" w:rsidP="00C24E13">
      <w:pPr>
        <w:spacing w:line="0" w:lineRule="atLeast"/>
        <w:rPr>
          <w:rFonts w:ascii="メイリオ" w:eastAsia="メイリオ" w:hAnsi="メイリオ"/>
        </w:rPr>
      </w:pPr>
      <w:r w:rsidRPr="007165B2">
        <w:rPr>
          <w:rFonts w:ascii="メイリオ" w:eastAsia="メイリオ" w:hAnsi="メイリオ" w:hint="eastAsia"/>
        </w:rPr>
        <w:t>このようにして集めた</w:t>
      </w:r>
      <w:r w:rsidR="004E2313" w:rsidRPr="007165B2">
        <w:rPr>
          <w:rFonts w:ascii="メイリオ" w:eastAsia="メイリオ" w:hAnsi="メイリオ" w:hint="eastAsia"/>
        </w:rPr>
        <w:t>膨大なデータ、すなわちビッグデータをAI</w:t>
      </w:r>
      <w:r w:rsidRPr="007165B2">
        <w:rPr>
          <w:rFonts w:ascii="メイリオ" w:eastAsia="メイリオ" w:hAnsi="メイリオ" w:hint="eastAsia"/>
        </w:rPr>
        <w:t>によって解析し、</w:t>
      </w:r>
      <w:r w:rsidR="002C5ECF" w:rsidRPr="007165B2">
        <w:rPr>
          <w:rFonts w:ascii="メイリオ" w:eastAsia="メイリオ" w:hAnsi="メイリオ" w:hint="eastAsia"/>
        </w:rPr>
        <w:t>個々人に最適化された</w:t>
      </w:r>
      <w:r w:rsidRPr="007165B2">
        <w:rPr>
          <w:rFonts w:ascii="メイリオ" w:eastAsia="メイリオ" w:hAnsi="メイリオ" w:hint="eastAsia"/>
        </w:rPr>
        <w:t>レコメンデーションや</w:t>
      </w:r>
      <w:r w:rsidR="002C5ECF" w:rsidRPr="007165B2">
        <w:rPr>
          <w:rFonts w:ascii="メイリオ" w:eastAsia="メイリオ" w:hAnsi="メイリオ" w:hint="eastAsia"/>
        </w:rPr>
        <w:t>売れ筋</w:t>
      </w:r>
      <w:r w:rsidRPr="007165B2">
        <w:rPr>
          <w:rFonts w:ascii="メイリオ" w:eastAsia="メイリオ" w:hAnsi="メイリオ" w:hint="eastAsia"/>
        </w:rPr>
        <w:t>商品の品揃え、次の</w:t>
      </w:r>
      <w:r w:rsidR="002C5ECF" w:rsidRPr="007165B2">
        <w:rPr>
          <w:rFonts w:ascii="メイリオ" w:eastAsia="メイリオ" w:hAnsi="メイリオ" w:hint="eastAsia"/>
        </w:rPr>
        <w:t>仕入れやサービス開発、新しい</w:t>
      </w:r>
      <w:r w:rsidRPr="007165B2">
        <w:rPr>
          <w:rFonts w:ascii="メイリオ" w:eastAsia="メイリオ" w:hAnsi="メイリオ" w:hint="eastAsia"/>
        </w:rPr>
        <w:t>ビジネスの開発に役立てているのです。</w:t>
      </w:r>
      <w:r w:rsidR="00D948F1" w:rsidRPr="007165B2">
        <w:rPr>
          <w:rFonts w:ascii="メイリオ" w:eastAsia="メイリオ" w:hAnsi="メイリオ" w:hint="eastAsia"/>
        </w:rPr>
        <w:t>それを高速なサイクルで回し、変化への即応力を</w:t>
      </w:r>
      <w:r w:rsidR="00E4039E" w:rsidRPr="007165B2">
        <w:rPr>
          <w:rFonts w:ascii="メイリオ" w:eastAsia="メイリオ" w:hAnsi="メイリオ" w:hint="eastAsia"/>
        </w:rPr>
        <w:t>生みだしています</w:t>
      </w:r>
      <w:r w:rsidR="00D948F1" w:rsidRPr="007165B2">
        <w:rPr>
          <w:rFonts w:ascii="メイリオ" w:eastAsia="メイリオ" w:hAnsi="メイリオ" w:hint="eastAsia"/>
        </w:rPr>
        <w:t>。</w:t>
      </w:r>
    </w:p>
    <w:p w14:paraId="677522FA" w14:textId="77777777" w:rsidR="002C5ECF" w:rsidRPr="007165B2" w:rsidRDefault="002C5ECF" w:rsidP="00C24E13">
      <w:pPr>
        <w:spacing w:line="0" w:lineRule="atLeast"/>
        <w:rPr>
          <w:rFonts w:ascii="メイリオ" w:eastAsia="メイリオ" w:hAnsi="メイリオ"/>
        </w:rPr>
      </w:pPr>
    </w:p>
    <w:p w14:paraId="33952923" w14:textId="283D12B0" w:rsidR="00950DB3" w:rsidRPr="007165B2" w:rsidRDefault="00C8255A" w:rsidP="00C24E13">
      <w:pPr>
        <w:spacing w:line="0" w:lineRule="atLeast"/>
        <w:rPr>
          <w:rFonts w:ascii="メイリオ" w:eastAsia="メイリオ" w:hAnsi="メイリオ"/>
          <w:b/>
        </w:rPr>
      </w:pPr>
      <w:r w:rsidRPr="007165B2">
        <w:rPr>
          <w:rFonts w:ascii="メイリオ" w:eastAsia="メイリオ" w:hAnsi="メイリオ" w:hint="eastAsia"/>
          <w:b/>
        </w:rPr>
        <w:t>現場</w:t>
      </w:r>
      <w:r w:rsidR="002C5ECF" w:rsidRPr="007165B2">
        <w:rPr>
          <w:rFonts w:ascii="メイリオ" w:eastAsia="メイリオ" w:hAnsi="メイリオ" w:hint="eastAsia"/>
          <w:b/>
        </w:rPr>
        <w:t>データを</w:t>
      </w:r>
      <w:r w:rsidR="000B53B3" w:rsidRPr="007165B2">
        <w:rPr>
          <w:rFonts w:ascii="メイリオ" w:eastAsia="メイリオ" w:hAnsi="メイリオ" w:hint="eastAsia"/>
          <w:b/>
        </w:rPr>
        <w:t>きめ細かく</w:t>
      </w:r>
      <w:r w:rsidRPr="007165B2">
        <w:rPr>
          <w:rFonts w:ascii="メイリオ" w:eastAsia="メイリオ" w:hAnsi="メイリオ" w:hint="eastAsia"/>
          <w:b/>
        </w:rPr>
        <w:t>リアルタイムで</w:t>
      </w:r>
      <w:r w:rsidR="004E2313" w:rsidRPr="007165B2">
        <w:rPr>
          <w:rFonts w:ascii="メイリオ" w:eastAsia="メイリオ" w:hAnsi="メイリオ" w:hint="eastAsia"/>
          <w:b/>
        </w:rPr>
        <w:t>収集し、AI</w:t>
      </w:r>
      <w:r w:rsidR="002C5ECF" w:rsidRPr="007165B2">
        <w:rPr>
          <w:rFonts w:ascii="メイリオ" w:eastAsia="メイリオ" w:hAnsi="メイリオ" w:hint="eastAsia"/>
          <w:b/>
        </w:rPr>
        <w:t>で解析して最適解を見つけ出して、それで現場を動かして再びそのデータを</w:t>
      </w:r>
      <w:r w:rsidRPr="007165B2">
        <w:rPr>
          <w:rFonts w:ascii="メイリオ" w:eastAsia="メイリオ" w:hAnsi="メイリオ" w:hint="eastAsia"/>
          <w:b/>
        </w:rPr>
        <w:t>収集</w:t>
      </w:r>
      <w:r w:rsidR="002C5ECF" w:rsidRPr="007165B2">
        <w:rPr>
          <w:rFonts w:ascii="メイリオ" w:eastAsia="メイリオ" w:hAnsi="メイリオ" w:hint="eastAsia"/>
          <w:b/>
        </w:rPr>
        <w:t>する</w:t>
      </w:r>
    </w:p>
    <w:p w14:paraId="2366DC19" w14:textId="77777777" w:rsidR="002C5ECF" w:rsidRPr="007165B2" w:rsidRDefault="002C5ECF" w:rsidP="00C24E13">
      <w:pPr>
        <w:spacing w:line="0" w:lineRule="atLeast"/>
        <w:rPr>
          <w:rFonts w:ascii="メイリオ" w:eastAsia="メイリオ" w:hAnsi="メイリオ"/>
        </w:rPr>
      </w:pPr>
    </w:p>
    <w:p w14:paraId="4C4F7162" w14:textId="73919359" w:rsidR="0003168B" w:rsidRPr="007165B2" w:rsidRDefault="002C5ECF" w:rsidP="00C24E13">
      <w:pPr>
        <w:spacing w:line="0" w:lineRule="atLeast"/>
        <w:rPr>
          <w:rFonts w:ascii="メイリオ" w:eastAsia="メイリオ" w:hAnsi="メイリオ"/>
        </w:rPr>
      </w:pPr>
      <w:r w:rsidRPr="007165B2">
        <w:rPr>
          <w:rFonts w:ascii="メイリオ" w:eastAsia="メイリオ" w:hAnsi="メイリオ" w:hint="eastAsia"/>
        </w:rPr>
        <w:t>このように現実世界（</w:t>
      </w:r>
      <w:r w:rsidRPr="007165B2">
        <w:rPr>
          <w:rFonts w:ascii="メイリオ" w:eastAsia="メイリオ" w:hAnsi="メイリオ"/>
        </w:rPr>
        <w:t>Physical World</w:t>
      </w:r>
      <w:r w:rsidRPr="007165B2">
        <w:rPr>
          <w:rFonts w:ascii="メイリオ" w:eastAsia="メイリオ" w:hAnsi="メイリオ" w:hint="eastAsia"/>
        </w:rPr>
        <w:t>）と</w:t>
      </w:r>
      <w:r w:rsidR="0020064E" w:rsidRPr="007165B2">
        <w:rPr>
          <w:rFonts w:ascii="メイリオ" w:eastAsia="メイリオ" w:hAnsi="メイリオ" w:hint="eastAsia"/>
        </w:rPr>
        <w:t>デジタル</w:t>
      </w:r>
      <w:r w:rsidRPr="007165B2">
        <w:rPr>
          <w:rFonts w:ascii="メイリオ" w:eastAsia="メイリオ" w:hAnsi="メイリオ" w:hint="eastAsia"/>
        </w:rPr>
        <w:t>世界（</w:t>
      </w:r>
      <w:r w:rsidRPr="007165B2">
        <w:rPr>
          <w:rFonts w:ascii="メイリオ" w:eastAsia="メイリオ" w:hAnsi="メイリオ"/>
        </w:rPr>
        <w:t>Cyber World</w:t>
      </w:r>
      <w:r w:rsidRPr="007165B2">
        <w:rPr>
          <w:rFonts w:ascii="メイリオ" w:eastAsia="メイリオ" w:hAnsi="メイリオ" w:hint="eastAsia"/>
        </w:rPr>
        <w:t>）が一体となって、リアルタイムに改善活動を繰り返しながら、ビジネス</w:t>
      </w:r>
      <w:r w:rsidR="00BB11F4" w:rsidRPr="007165B2">
        <w:rPr>
          <w:rFonts w:ascii="メイリオ" w:eastAsia="メイリオ" w:hAnsi="メイリオ" w:hint="eastAsia"/>
        </w:rPr>
        <w:t>の最適化を実現する仕組みが</w:t>
      </w:r>
      <w:r w:rsidRPr="007165B2">
        <w:rPr>
          <w:rFonts w:ascii="メイリオ" w:eastAsia="メイリオ" w:hAnsi="メイリオ" w:hint="eastAsia"/>
        </w:rPr>
        <w:t>作られ</w:t>
      </w:r>
      <w:r w:rsidR="0003168B" w:rsidRPr="007165B2">
        <w:rPr>
          <w:rFonts w:ascii="メイリオ" w:eastAsia="メイリオ" w:hAnsi="メイリオ" w:hint="eastAsia"/>
        </w:rPr>
        <w:t>てゆきます</w:t>
      </w:r>
      <w:r w:rsidRPr="007165B2">
        <w:rPr>
          <w:rFonts w:ascii="メイリオ" w:eastAsia="メイリオ" w:hAnsi="メイリオ" w:hint="eastAsia"/>
        </w:rPr>
        <w:t>。</w:t>
      </w:r>
      <w:r w:rsidR="00213463" w:rsidRPr="007165B2">
        <w:rPr>
          <w:rFonts w:ascii="メイリオ" w:eastAsia="メイリオ" w:hAnsi="メイリオ" w:hint="eastAsia"/>
        </w:rPr>
        <w:t>この仕組みは、</w:t>
      </w:r>
      <w:r w:rsidRPr="007165B2">
        <w:rPr>
          <w:rFonts w:ascii="メイリオ" w:eastAsia="メイリオ" w:hAnsi="メイリオ" w:hint="eastAsia"/>
        </w:rPr>
        <w:t>「</w:t>
      </w:r>
      <w:r w:rsidR="00E360F8" w:rsidRPr="007165B2">
        <w:rPr>
          <w:rFonts w:ascii="メイリオ" w:eastAsia="メイリオ" w:hAnsi="メイリオ" w:hint="eastAsia"/>
        </w:rPr>
        <w:t>サイバー・フィジカル・システム</w:t>
      </w:r>
      <w:r w:rsidRPr="007165B2">
        <w:rPr>
          <w:rFonts w:ascii="メイリオ" w:eastAsia="メイリオ" w:hAnsi="メイリオ" w:hint="eastAsia"/>
        </w:rPr>
        <w:t>（</w:t>
      </w:r>
      <w:r w:rsidRPr="007165B2">
        <w:rPr>
          <w:rFonts w:ascii="メイリオ" w:eastAsia="メイリオ" w:hAnsi="メイリオ"/>
        </w:rPr>
        <w:t>Cyber</w:t>
      </w:r>
      <w:r w:rsidR="004F0031" w:rsidRPr="007165B2">
        <w:rPr>
          <w:rFonts w:ascii="メイリオ" w:eastAsia="メイリオ" w:hAnsi="メイリオ"/>
        </w:rPr>
        <w:t>-</w:t>
      </w:r>
      <w:r w:rsidRPr="007165B2">
        <w:rPr>
          <w:rFonts w:ascii="メイリオ" w:eastAsia="メイリオ" w:hAnsi="メイリオ"/>
        </w:rPr>
        <w:t>Physical System</w:t>
      </w:r>
      <w:r w:rsidR="0003168B" w:rsidRPr="007165B2">
        <w:rPr>
          <w:rFonts w:ascii="メイリオ" w:eastAsia="メイリオ" w:hAnsi="メイリオ" w:hint="eastAsia"/>
        </w:rPr>
        <w:t>、略して</w:t>
      </w:r>
      <w:r w:rsidR="0003168B" w:rsidRPr="007165B2">
        <w:rPr>
          <w:rFonts w:ascii="メイリオ" w:eastAsia="メイリオ" w:hAnsi="メイリオ"/>
        </w:rPr>
        <w:t>CPS</w:t>
      </w:r>
      <w:r w:rsidRPr="007165B2">
        <w:rPr>
          <w:rFonts w:ascii="メイリオ" w:eastAsia="メイリオ" w:hAnsi="メイリオ" w:hint="eastAsia"/>
        </w:rPr>
        <w:t>）」</w:t>
      </w:r>
      <w:r w:rsidR="004F0031" w:rsidRPr="007165B2">
        <w:rPr>
          <w:rFonts w:ascii="メイリオ" w:eastAsia="メイリオ" w:hAnsi="メイリオ" w:hint="eastAsia"/>
        </w:rPr>
        <w:t>と呼ばれ</w:t>
      </w:r>
      <w:r w:rsidR="0003168B" w:rsidRPr="007165B2">
        <w:rPr>
          <w:rFonts w:ascii="メイリオ" w:eastAsia="メイリオ" w:hAnsi="メイリオ" w:hint="eastAsia"/>
        </w:rPr>
        <w:t>ています。</w:t>
      </w:r>
    </w:p>
    <w:p w14:paraId="28B0F34F" w14:textId="77777777" w:rsidR="002B7690" w:rsidRPr="007165B2" w:rsidRDefault="002B7690" w:rsidP="00C24E13">
      <w:pPr>
        <w:spacing w:line="0" w:lineRule="atLeast"/>
        <w:rPr>
          <w:rFonts w:ascii="メイリオ" w:eastAsia="メイリオ" w:hAnsi="メイリオ"/>
        </w:rPr>
      </w:pPr>
    </w:p>
    <w:p w14:paraId="61626EE2" w14:textId="17E614D1" w:rsidR="00AC1200" w:rsidRPr="007165B2" w:rsidRDefault="001A4620" w:rsidP="00C24E13">
      <w:pPr>
        <w:spacing w:line="0" w:lineRule="atLeast"/>
        <w:rPr>
          <w:rFonts w:ascii="メイリオ" w:eastAsia="メイリオ" w:hAnsi="メイリオ"/>
        </w:rPr>
      </w:pPr>
      <w:r w:rsidRPr="007165B2">
        <w:rPr>
          <w:rFonts w:ascii="メイリオ" w:eastAsia="メイリオ" w:hAnsi="メイリオ" w:hint="eastAsia"/>
        </w:rPr>
        <w:t>人間の選んだサンプルを観察や計測、経験値に頼って最適解を見つけ出</w:t>
      </w:r>
      <w:r w:rsidR="004E2313" w:rsidRPr="007165B2">
        <w:rPr>
          <w:rFonts w:ascii="メイリオ" w:eastAsia="メイリオ" w:hAnsi="メイリオ" w:hint="eastAsia"/>
        </w:rPr>
        <w:t>すのではなく、あらゆる事実から生みだされたビッグデータを</w:t>
      </w:r>
      <w:r w:rsidRPr="007165B2">
        <w:rPr>
          <w:rFonts w:ascii="メイリオ" w:eastAsia="メイリオ" w:hAnsi="メイリオ" w:hint="eastAsia"/>
        </w:rPr>
        <w:t>解析し、最適解を見つけ出すやり方へと変えてしまおうというのです。これにより人間の先入観に左右されない合理性と自動化によるスピード</w:t>
      </w:r>
      <w:r w:rsidR="00307417" w:rsidRPr="007165B2">
        <w:rPr>
          <w:rFonts w:ascii="メイリオ" w:eastAsia="メイリオ" w:hAnsi="メイリオ" w:hint="eastAsia"/>
        </w:rPr>
        <w:t>、そして</w:t>
      </w:r>
      <w:r w:rsidR="0020064E" w:rsidRPr="007165B2">
        <w:rPr>
          <w:rFonts w:ascii="メイリオ" w:eastAsia="メイリオ" w:hAnsi="メイリオ" w:hint="eastAsia"/>
        </w:rPr>
        <w:t>確実性</w:t>
      </w:r>
      <w:r w:rsidRPr="007165B2">
        <w:rPr>
          <w:rFonts w:ascii="メイリオ" w:eastAsia="メイリオ" w:hAnsi="メイリオ" w:hint="eastAsia"/>
        </w:rPr>
        <w:t>を手に入れ、これを高速で繰り返すこ</w:t>
      </w:r>
      <w:r w:rsidR="009E1131" w:rsidRPr="007165B2">
        <w:rPr>
          <w:rFonts w:ascii="メイリオ" w:eastAsia="メイリオ" w:hAnsi="メイリオ" w:hint="eastAsia"/>
        </w:rPr>
        <w:t>とで、状況の変化に即応できるビジネスの仕組みを実現</w:t>
      </w:r>
      <w:r w:rsidR="00F86CF9" w:rsidRPr="007165B2">
        <w:rPr>
          <w:rFonts w:ascii="メイリオ" w:eastAsia="メイリオ" w:hAnsi="メイリオ" w:hint="eastAsia"/>
        </w:rPr>
        <w:t>する</w:t>
      </w:r>
      <w:r w:rsidR="009E1131" w:rsidRPr="007165B2">
        <w:rPr>
          <w:rFonts w:ascii="メイリオ" w:eastAsia="メイリオ" w:hAnsi="メイリオ" w:hint="eastAsia"/>
        </w:rPr>
        <w:t>のです。</w:t>
      </w:r>
    </w:p>
    <w:p w14:paraId="200A53C8" w14:textId="4950C03D" w:rsidR="00AC1200" w:rsidRPr="007165B2" w:rsidRDefault="00AC1200" w:rsidP="00C24E13">
      <w:pPr>
        <w:spacing w:line="0" w:lineRule="atLeast"/>
        <w:rPr>
          <w:rFonts w:ascii="メイリオ" w:eastAsia="メイリオ" w:hAnsi="メイリオ"/>
        </w:rPr>
      </w:pPr>
    </w:p>
    <w:p w14:paraId="39EBB010" w14:textId="0E32F04A" w:rsidR="00420E4B"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420E4B" w:rsidRPr="007165B2">
        <w:rPr>
          <w:rFonts w:ascii="メイリオ" w:eastAsia="メイリオ" w:hAnsi="メイリオ" w:hint="eastAsia"/>
        </w:rPr>
        <w:t>は、このようなテクノロジーによりもたらされるビジネスや社会の変革</w:t>
      </w:r>
      <w:r w:rsidR="00F86CF9" w:rsidRPr="007165B2">
        <w:rPr>
          <w:rFonts w:ascii="メイリオ" w:eastAsia="メイリオ" w:hAnsi="メイリオ" w:hint="eastAsia"/>
        </w:rPr>
        <w:t>なのです</w:t>
      </w:r>
      <w:r w:rsidR="00420E4B" w:rsidRPr="007165B2">
        <w:rPr>
          <w:rFonts w:ascii="メイリオ" w:eastAsia="メイリオ" w:hAnsi="メイリオ" w:hint="eastAsia"/>
        </w:rPr>
        <w:t>。</w:t>
      </w:r>
    </w:p>
    <w:p w14:paraId="745D9AC0" w14:textId="46069E1A" w:rsidR="002B7690" w:rsidRPr="007165B2" w:rsidRDefault="002B7690" w:rsidP="00C24E13">
      <w:pPr>
        <w:spacing w:line="0" w:lineRule="atLeast"/>
        <w:rPr>
          <w:rFonts w:ascii="メイリオ" w:eastAsia="メイリオ" w:hAnsi="メイリオ"/>
        </w:rPr>
      </w:pPr>
    </w:p>
    <w:p w14:paraId="2D172AEA" w14:textId="30A3AC26" w:rsidR="002B7690" w:rsidRPr="007165B2" w:rsidRDefault="002B7690" w:rsidP="00C24E13">
      <w:pPr>
        <w:pStyle w:val="a3"/>
        <w:numPr>
          <w:ilvl w:val="0"/>
          <w:numId w:val="42"/>
        </w:numPr>
        <w:spacing w:line="0" w:lineRule="atLeast"/>
        <w:ind w:leftChars="0"/>
        <w:rPr>
          <w:rFonts w:ascii="メイリオ" w:eastAsia="メイリオ" w:hAnsi="メイリオ"/>
          <w:sz w:val="20"/>
          <w:szCs w:val="20"/>
        </w:rPr>
      </w:pPr>
      <w:r w:rsidRPr="007165B2">
        <w:rPr>
          <w:rFonts w:ascii="メイリオ" w:eastAsia="メイリオ" w:hAnsi="メイリオ"/>
          <w:sz w:val="20"/>
          <w:szCs w:val="20"/>
        </w:rPr>
        <w:t>CPS</w:t>
      </w:r>
      <w:r w:rsidRPr="007165B2">
        <w:rPr>
          <w:rFonts w:ascii="メイリオ" w:eastAsia="メイリオ" w:hAnsi="メイリオ" w:hint="eastAsia"/>
          <w:sz w:val="20"/>
          <w:szCs w:val="20"/>
        </w:rPr>
        <w:t>については、</w:t>
      </w:r>
      <w:proofErr w:type="spellStart"/>
      <w:r w:rsidRPr="007165B2">
        <w:rPr>
          <w:rFonts w:ascii="メイリオ" w:eastAsia="メイリオ" w:hAnsi="メイリオ"/>
          <w:sz w:val="20"/>
          <w:szCs w:val="20"/>
        </w:rPr>
        <w:t>IoT</w:t>
      </w:r>
      <w:proofErr w:type="spellEnd"/>
      <w:r w:rsidRPr="007165B2">
        <w:rPr>
          <w:rFonts w:ascii="メイリオ" w:eastAsia="メイリオ" w:hAnsi="メイリオ" w:hint="eastAsia"/>
          <w:sz w:val="20"/>
          <w:szCs w:val="20"/>
        </w:rPr>
        <w:t>と同義に扱われることもあります。つまり、「</w:t>
      </w:r>
      <w:proofErr w:type="spellStart"/>
      <w:r w:rsidRPr="007165B2">
        <w:rPr>
          <w:rFonts w:ascii="メイリオ" w:eastAsia="メイリオ" w:hAnsi="メイリオ" w:hint="eastAsia"/>
          <w:sz w:val="20"/>
          <w:szCs w:val="20"/>
        </w:rPr>
        <w:t>I</w:t>
      </w:r>
      <w:r w:rsidRPr="007165B2">
        <w:rPr>
          <w:rFonts w:ascii="メイリオ" w:eastAsia="メイリオ" w:hAnsi="メイリオ"/>
          <w:sz w:val="20"/>
          <w:szCs w:val="20"/>
        </w:rPr>
        <w:t>oT</w:t>
      </w:r>
      <w:proofErr w:type="spellEnd"/>
      <w:r w:rsidRPr="007165B2">
        <w:rPr>
          <w:rFonts w:ascii="メイリオ" w:eastAsia="メイリオ" w:hAnsi="メイリオ" w:hint="eastAsia"/>
          <w:sz w:val="20"/>
          <w:szCs w:val="20"/>
        </w:rPr>
        <w:t>をセンサーでデータを収拾しネットワークで送り出す</w:t>
      </w:r>
      <w:r w:rsidR="00307417" w:rsidRPr="007165B2">
        <w:rPr>
          <w:rFonts w:ascii="メイリオ" w:eastAsia="メイリオ" w:hAnsi="メイリオ" w:hint="eastAsia"/>
          <w:sz w:val="20"/>
          <w:szCs w:val="20"/>
        </w:rPr>
        <w:t>手段や</w:t>
      </w:r>
      <w:r w:rsidRPr="007165B2">
        <w:rPr>
          <w:rFonts w:ascii="メイリオ" w:eastAsia="メイリオ" w:hAnsi="メイリオ" w:hint="eastAsia"/>
          <w:sz w:val="20"/>
          <w:szCs w:val="20"/>
        </w:rPr>
        <w:t>仕組み」と狭く捉えるのではなく、</w:t>
      </w:r>
      <w:r w:rsidR="00307417" w:rsidRPr="007165B2">
        <w:rPr>
          <w:rFonts w:ascii="メイリオ" w:eastAsia="メイリオ" w:hAnsi="メイリオ" w:hint="eastAsia"/>
          <w:sz w:val="20"/>
          <w:szCs w:val="20"/>
        </w:rPr>
        <w:t>「</w:t>
      </w:r>
      <w:r w:rsidRPr="007165B2">
        <w:rPr>
          <w:rFonts w:ascii="メイリオ" w:eastAsia="メイリオ" w:hAnsi="メイリオ" w:hint="eastAsia"/>
          <w:sz w:val="20"/>
          <w:szCs w:val="20"/>
        </w:rPr>
        <w:t>ビジネス価値を生みだす全体の仕組み</w:t>
      </w:r>
      <w:r w:rsidRPr="007165B2">
        <w:rPr>
          <w:rFonts w:ascii="メイリオ" w:eastAsia="メイリオ" w:hAnsi="メイリオ"/>
          <w:sz w:val="20"/>
          <w:szCs w:val="20"/>
        </w:rPr>
        <w:t>=CPS</w:t>
      </w:r>
      <w:r w:rsidR="00307417" w:rsidRPr="007165B2">
        <w:rPr>
          <w:rFonts w:ascii="メイリオ" w:eastAsia="メイリオ" w:hAnsi="メイリオ" w:hint="eastAsia"/>
          <w:sz w:val="20"/>
          <w:szCs w:val="20"/>
        </w:rPr>
        <w:t>」</w:t>
      </w:r>
      <w:r w:rsidRPr="007165B2">
        <w:rPr>
          <w:rFonts w:ascii="メイリオ" w:eastAsia="メイリオ" w:hAnsi="メイリオ" w:hint="eastAsia"/>
          <w:sz w:val="20"/>
          <w:szCs w:val="20"/>
        </w:rPr>
        <w:t>と広義に解釈する場合もあります。</w:t>
      </w:r>
    </w:p>
    <w:p w14:paraId="29926A73" w14:textId="4EA15E0A" w:rsidR="00EA17E8" w:rsidRPr="007165B2" w:rsidRDefault="00EA17E8" w:rsidP="00C24E13">
      <w:pPr>
        <w:spacing w:line="0" w:lineRule="atLeast"/>
        <w:rPr>
          <w:rFonts w:ascii="メイリオ" w:eastAsia="メイリオ" w:hAnsi="メイリオ"/>
        </w:rPr>
      </w:pPr>
    </w:p>
    <w:p w14:paraId="0C13139F"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w:t>
      </w:r>
      <w:r w:rsidRPr="007165B2">
        <w:rPr>
          <w:rFonts w:ascii="メイリオ" w:eastAsia="メイリオ" w:hAnsi="メイリオ" w:hint="eastAsia"/>
        </w:rPr>
        <w:t>の取り組み】</w:t>
      </w:r>
    </w:p>
    <w:p w14:paraId="52E4756E" w14:textId="6AEE7BD6"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w:t>
      </w:r>
      <w:r w:rsidRPr="007165B2">
        <w:rPr>
          <w:rFonts w:ascii="メイリオ" w:eastAsia="メイリオ" w:hAnsi="メイリオ" w:hint="eastAsia"/>
        </w:rPr>
        <w:t>が取り組むデジタルトランスフォーメーション（</w:t>
      </w:r>
      <w:r w:rsidRPr="007165B2">
        <w:rPr>
          <w:rFonts w:ascii="メイリオ" w:eastAsia="メイリオ" w:hAnsi="メイリオ"/>
        </w:rPr>
        <w:t>DX</w:t>
      </w:r>
      <w:r w:rsidRPr="007165B2">
        <w:rPr>
          <w:rFonts w:ascii="メイリオ" w:eastAsia="メイリオ" w:hAnsi="メイリオ" w:hint="eastAsia"/>
        </w:rPr>
        <w:t>）と</w:t>
      </w:r>
      <w:r w:rsidR="00E360F8" w:rsidRPr="007165B2">
        <w:rPr>
          <w:rFonts w:ascii="メイリオ" w:eastAsia="メイリオ" w:hAnsi="メイリオ" w:hint="eastAsia"/>
        </w:rPr>
        <w:t>サイバー・フィジカル・システム</w:t>
      </w:r>
      <w:r w:rsidRPr="007165B2">
        <w:rPr>
          <w:rFonts w:ascii="メイリオ" w:eastAsia="メイリオ" w:hAnsi="メイリオ"/>
        </w:rPr>
        <w:t>(CPS)</w:t>
      </w:r>
      <w:r w:rsidRPr="007165B2">
        <w:rPr>
          <w:rFonts w:ascii="メイリオ" w:eastAsia="メイリオ" w:hAnsi="メイリオ" w:hint="eastAsia"/>
        </w:rPr>
        <w:t xml:space="preserve">」　→　</w:t>
      </w:r>
      <w:r w:rsidRPr="007165B2">
        <w:rPr>
          <w:rFonts w:ascii="メイリオ" w:eastAsia="メイリオ" w:hAnsi="メイリオ"/>
        </w:rPr>
        <w:t>NEC</w:t>
      </w:r>
      <w:r w:rsidRPr="007165B2">
        <w:rPr>
          <w:rFonts w:ascii="メイリオ" w:eastAsia="メイリオ" w:hAnsi="メイリオ" w:hint="eastAsia"/>
        </w:rPr>
        <w:t>の取り組み③</w:t>
      </w:r>
      <w:r w:rsidRPr="007165B2">
        <w:rPr>
          <w:rFonts w:ascii="メイリオ" w:eastAsia="メイリオ" w:hAnsi="メイリオ"/>
        </w:rPr>
        <w:t>.</w:t>
      </w:r>
      <w:proofErr w:type="spellStart"/>
      <w:r w:rsidRPr="007165B2">
        <w:rPr>
          <w:rFonts w:ascii="メイリオ" w:eastAsia="メイリオ" w:hAnsi="メイリオ"/>
        </w:rPr>
        <w:t>pptx</w:t>
      </w:r>
      <w:proofErr w:type="spellEnd"/>
    </w:p>
    <w:p w14:paraId="1FA1865E" w14:textId="77777777" w:rsidR="00540F99" w:rsidRPr="007165B2" w:rsidRDefault="00540F99" w:rsidP="00C24E13">
      <w:pPr>
        <w:spacing w:line="0" w:lineRule="atLeast"/>
        <w:rPr>
          <w:rFonts w:ascii="メイリオ" w:eastAsia="メイリオ" w:hAnsi="メイリオ"/>
        </w:rPr>
      </w:pPr>
    </w:p>
    <w:p w14:paraId="0B368F82" w14:textId="388E94B6" w:rsidR="007A1D94" w:rsidRPr="007165B2" w:rsidRDefault="00701439" w:rsidP="00C24E13">
      <w:pPr>
        <w:pStyle w:val="1"/>
        <w:spacing w:line="0" w:lineRule="atLeast"/>
        <w:rPr>
          <w:rFonts w:ascii="メイリオ" w:eastAsia="メイリオ" w:hAnsi="メイリオ"/>
        </w:rPr>
      </w:pPr>
      <w:r w:rsidRPr="007165B2">
        <w:rPr>
          <w:rFonts w:ascii="メイリオ" w:eastAsia="メイリオ" w:hAnsi="メイリオ"/>
        </w:rPr>
        <w:br w:type="column"/>
      </w:r>
      <w:bookmarkStart w:id="74" w:name="_Toc508192731"/>
      <w:r w:rsidR="00E360F8" w:rsidRPr="007165B2">
        <w:rPr>
          <w:rFonts w:ascii="メイリオ" w:eastAsia="メイリオ" w:hAnsi="メイリオ" w:hint="eastAsia"/>
        </w:rPr>
        <w:lastRenderedPageBreak/>
        <w:t>デジタル・トランスフォーメーション</w:t>
      </w:r>
      <w:r w:rsidR="007A1D94" w:rsidRPr="007165B2">
        <w:rPr>
          <w:rFonts w:ascii="メイリオ" w:eastAsia="メイリオ" w:hAnsi="メイリオ" w:hint="eastAsia"/>
        </w:rPr>
        <w:t>を支えるテクノロジー</w:t>
      </w:r>
      <w:bookmarkEnd w:id="74"/>
    </w:p>
    <w:p w14:paraId="79E1DA5E" w14:textId="5676E6F5" w:rsidR="007A1D94" w:rsidRPr="007165B2" w:rsidRDefault="007A1D94" w:rsidP="00C24E13">
      <w:pPr>
        <w:tabs>
          <w:tab w:val="left" w:pos="616"/>
        </w:tabs>
        <w:spacing w:line="0" w:lineRule="atLeast"/>
        <w:rPr>
          <w:rFonts w:ascii="メイリオ" w:eastAsia="メイリオ" w:hAnsi="メイリオ"/>
        </w:rPr>
      </w:pPr>
    </w:p>
    <w:p w14:paraId="2A87213E" w14:textId="071A0C6D" w:rsidR="007A1D94" w:rsidRPr="007165B2" w:rsidRDefault="00EF69C0" w:rsidP="00C24E13">
      <w:pPr>
        <w:tabs>
          <w:tab w:val="left" w:pos="616"/>
        </w:tabs>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0D5B6EE4" wp14:editId="4AC3DF27">
            <wp:extent cx="5364480" cy="4023360"/>
            <wp:effectExtent l="0" t="0" r="762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4480" cy="4023360"/>
                    </a:xfrm>
                    <a:prstGeom prst="rect">
                      <a:avLst/>
                    </a:prstGeom>
                  </pic:spPr>
                </pic:pic>
              </a:graphicData>
            </a:graphic>
          </wp:inline>
        </w:drawing>
      </w:r>
    </w:p>
    <w:p w14:paraId="320A87B1" w14:textId="77777777" w:rsidR="007A1D94" w:rsidRPr="007165B2" w:rsidRDefault="007A1D94" w:rsidP="00C24E13">
      <w:pPr>
        <w:tabs>
          <w:tab w:val="left" w:pos="616"/>
        </w:tabs>
        <w:spacing w:line="0" w:lineRule="atLeast"/>
        <w:rPr>
          <w:rFonts w:ascii="メイリオ" w:eastAsia="メイリオ" w:hAnsi="メイリオ"/>
        </w:rPr>
      </w:pPr>
    </w:p>
    <w:p w14:paraId="01D6B66C" w14:textId="2520FD57" w:rsidR="007A1D94" w:rsidRPr="007165B2" w:rsidRDefault="007A1D94" w:rsidP="00C24E13">
      <w:pPr>
        <w:tabs>
          <w:tab w:val="left" w:pos="616"/>
        </w:tabs>
        <w:spacing w:line="0" w:lineRule="atLeast"/>
        <w:rPr>
          <w:rFonts w:ascii="メイリオ" w:eastAsia="メイリオ" w:hAnsi="メイリオ"/>
        </w:rPr>
      </w:pPr>
      <w:r w:rsidRPr="007165B2">
        <w:rPr>
          <w:rFonts w:ascii="メイリオ" w:eastAsia="メイリオ" w:hAnsi="メイリオ"/>
        </w:rPr>
        <w:br w:type="column"/>
      </w:r>
    </w:p>
    <w:p w14:paraId="06BAD1A8" w14:textId="66E4C7B6" w:rsidR="005962AA" w:rsidRPr="007165B2" w:rsidRDefault="00E360F8" w:rsidP="00C24E13">
      <w:pPr>
        <w:pStyle w:val="2"/>
        <w:spacing w:line="0" w:lineRule="atLeast"/>
        <w:rPr>
          <w:rFonts w:ascii="メイリオ" w:eastAsia="メイリオ" w:hAnsi="メイリオ"/>
        </w:rPr>
      </w:pPr>
      <w:bookmarkStart w:id="75" w:name="_Toc508192732"/>
      <w:r w:rsidRPr="007165B2">
        <w:rPr>
          <w:rFonts w:ascii="メイリオ" w:eastAsia="メイリオ" w:hAnsi="メイリオ" w:hint="eastAsia"/>
        </w:rPr>
        <w:t>デジタル・トランスフォーメーション</w:t>
      </w:r>
      <w:r w:rsidR="005962AA" w:rsidRPr="007165B2">
        <w:rPr>
          <w:rFonts w:ascii="メイリオ" w:eastAsia="メイリオ" w:hAnsi="メイリオ" w:hint="eastAsia"/>
        </w:rPr>
        <w:t>と</w:t>
      </w:r>
      <w:bookmarkEnd w:id="75"/>
      <w:r w:rsidRPr="007165B2">
        <w:rPr>
          <w:rFonts w:ascii="メイリオ" w:eastAsia="メイリオ" w:hAnsi="メイリオ" w:hint="eastAsia"/>
        </w:rPr>
        <w:t>サイバー・フィジカル・システム</w:t>
      </w:r>
    </w:p>
    <w:p w14:paraId="5C7EA5BD" w14:textId="77777777" w:rsidR="005962AA" w:rsidRPr="007165B2" w:rsidRDefault="005962AA" w:rsidP="00C24E13">
      <w:pPr>
        <w:tabs>
          <w:tab w:val="left" w:pos="616"/>
        </w:tabs>
        <w:spacing w:line="0" w:lineRule="atLeast"/>
        <w:rPr>
          <w:rFonts w:ascii="メイリオ" w:eastAsia="メイリオ" w:hAnsi="メイリオ"/>
        </w:rPr>
      </w:pPr>
    </w:p>
    <w:p w14:paraId="3BDB7D5D" w14:textId="57E1E3FE" w:rsidR="005962AA" w:rsidRPr="007165B2" w:rsidRDefault="004D2A40" w:rsidP="00C24E13">
      <w:pPr>
        <w:tabs>
          <w:tab w:val="left" w:pos="616"/>
        </w:tabs>
        <w:spacing w:line="0" w:lineRule="atLeast"/>
        <w:rPr>
          <w:rFonts w:ascii="メイリオ" w:eastAsia="メイリオ" w:hAnsi="メイリオ"/>
        </w:rPr>
      </w:pPr>
      <w:ins w:id="76" w:author="斎藤昌義" w:date="2018-03-15T17:17:00Z">
        <w:r>
          <w:rPr>
            <w:rFonts w:ascii="メイリオ" w:eastAsia="メイリオ" w:hAnsi="メイリオ"/>
            <w:noProof/>
          </w:rPr>
          <w:drawing>
            <wp:inline distT="0" distB="0" distL="0" distR="0" wp14:anchorId="0FF46A7B" wp14:editId="20936B80">
              <wp:extent cx="5396230" cy="4040505"/>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8-03-15 17.17.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230" cy="4040505"/>
                      </a:xfrm>
                      <a:prstGeom prst="rect">
                        <a:avLst/>
                      </a:prstGeom>
                    </pic:spPr>
                  </pic:pic>
                </a:graphicData>
              </a:graphic>
            </wp:inline>
          </w:drawing>
        </w:r>
      </w:ins>
      <w:del w:id="77" w:author="斎藤昌義" w:date="2018-03-15T17:13:00Z">
        <w:r w:rsidR="00EF69C0" w:rsidRPr="007165B2" w:rsidDel="004D2A40">
          <w:rPr>
            <w:rFonts w:ascii="メイリオ" w:eastAsia="メイリオ" w:hAnsi="メイリオ"/>
            <w:noProof/>
          </w:rPr>
          <w:drawing>
            <wp:inline distT="0" distB="0" distL="0" distR="0" wp14:anchorId="70953D49" wp14:editId="5CD45083">
              <wp:extent cx="5364480" cy="4023360"/>
              <wp:effectExtent l="0" t="0" r="762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4480" cy="4023360"/>
                      </a:xfrm>
                      <a:prstGeom prst="rect">
                        <a:avLst/>
                      </a:prstGeom>
                    </pic:spPr>
                  </pic:pic>
                </a:graphicData>
              </a:graphic>
            </wp:inline>
          </w:drawing>
        </w:r>
      </w:del>
    </w:p>
    <w:p w14:paraId="6E652EBA" w14:textId="575FE4E8" w:rsidR="005962AA" w:rsidRPr="007165B2" w:rsidRDefault="005962AA" w:rsidP="00C24E13">
      <w:pPr>
        <w:tabs>
          <w:tab w:val="left" w:pos="616"/>
        </w:tabs>
        <w:spacing w:line="0" w:lineRule="atLeast"/>
        <w:rPr>
          <w:rFonts w:ascii="メイリオ" w:eastAsia="メイリオ" w:hAnsi="メイリオ"/>
        </w:rPr>
      </w:pPr>
    </w:p>
    <w:p w14:paraId="7EC6B2D8" w14:textId="27121E9C" w:rsidR="00851228" w:rsidRPr="007165B2" w:rsidRDefault="00347939" w:rsidP="00C24E13">
      <w:pPr>
        <w:spacing w:line="0" w:lineRule="atLeast"/>
        <w:rPr>
          <w:rFonts w:ascii="メイリオ" w:eastAsia="メイリオ" w:hAnsi="メイリオ"/>
        </w:rPr>
      </w:pPr>
      <w:r w:rsidRPr="007165B2">
        <w:rPr>
          <w:rFonts w:ascii="メイリオ" w:eastAsia="メイリオ" w:hAnsi="メイリオ" w:hint="eastAsia"/>
        </w:rPr>
        <w:t>インターネットにつながるモノの数は増加し、ソーシャル・メディアや</w:t>
      </w:r>
      <w:r w:rsidRPr="007165B2">
        <w:rPr>
          <w:rFonts w:ascii="メイリオ" w:eastAsia="メイリオ" w:hAnsi="メイリオ"/>
        </w:rPr>
        <w:t>Web</w:t>
      </w:r>
      <w:r w:rsidRPr="007165B2">
        <w:rPr>
          <w:rFonts w:ascii="メイリオ" w:eastAsia="メイリオ" w:hAnsi="メイリオ" w:hint="eastAsia"/>
        </w:rPr>
        <w:t>サービスの利用が増えればデータはさらに増え、きめ細かくなってゆき、より精度の高い</w:t>
      </w:r>
      <w:r w:rsidR="00501743" w:rsidRPr="007165B2">
        <w:rPr>
          <w:rFonts w:ascii="メイリオ" w:eastAsia="メイリオ" w:hAnsi="メイリオ" w:hint="eastAsia"/>
        </w:rPr>
        <w:t>現実世界のデジタル･コピー、すなわちデジタル・ツイン</w:t>
      </w:r>
      <w:r w:rsidR="003B6B13" w:rsidRPr="007165B2">
        <w:rPr>
          <w:rFonts w:ascii="メイリオ" w:eastAsia="メイリオ" w:hAnsi="メイリオ" w:hint="eastAsia"/>
        </w:rPr>
        <w:t>がサイバー世界に築かれてゆきます。そのデータをAI</w:t>
      </w:r>
      <w:r w:rsidRPr="007165B2">
        <w:rPr>
          <w:rFonts w:ascii="メイリオ" w:eastAsia="メイリオ" w:hAnsi="メイリオ" w:hint="eastAsia"/>
        </w:rPr>
        <w:t>で解析し、さらに正確な予測や最適な計画、アドバイスができるようになります。これを利用して現実世界が動けば、その変化は再びデータとして捉えられ</w:t>
      </w:r>
      <w:r w:rsidRPr="007165B2">
        <w:rPr>
          <w:rFonts w:ascii="メイリオ" w:eastAsia="メイリオ" w:hAnsi="メイリオ"/>
        </w:rPr>
        <w:t>サイバー世界に送られます。そんな</w:t>
      </w:r>
      <w:r w:rsidRPr="007165B2">
        <w:rPr>
          <w:rFonts w:ascii="メイリオ" w:eastAsia="メイリオ" w:hAnsi="メイリオ" w:hint="eastAsia"/>
        </w:rPr>
        <w:t>一連の</w:t>
      </w:r>
      <w:r w:rsidRPr="007165B2">
        <w:rPr>
          <w:rFonts w:ascii="メイリオ" w:eastAsia="メイリオ" w:hAnsi="メイリオ"/>
        </w:rPr>
        <w:t>仕組み</w:t>
      </w:r>
      <w:r w:rsidR="00501743" w:rsidRPr="007165B2">
        <w:rPr>
          <w:rFonts w:ascii="メイリオ" w:eastAsia="メイリオ" w:hAnsi="メイリオ" w:hint="eastAsia"/>
        </w:rPr>
        <w:t>が「</w:t>
      </w:r>
      <w:r w:rsidR="00E360F8" w:rsidRPr="007165B2">
        <w:rPr>
          <w:rFonts w:ascii="メイリオ" w:eastAsia="メイリオ" w:hAnsi="メイリオ" w:hint="eastAsia"/>
        </w:rPr>
        <w:t>サイバー・フィジカル・システム</w:t>
      </w:r>
      <w:r w:rsidR="00501743" w:rsidRPr="007165B2">
        <w:rPr>
          <w:rFonts w:ascii="メイリオ" w:eastAsia="メイリオ" w:hAnsi="メイリオ" w:hint="eastAsia"/>
        </w:rPr>
        <w:t>（</w:t>
      </w:r>
      <w:r w:rsidR="00501743" w:rsidRPr="007165B2">
        <w:rPr>
          <w:rFonts w:ascii="メイリオ" w:eastAsia="メイリオ" w:hAnsi="メイリオ"/>
        </w:rPr>
        <w:t>CPS</w:t>
      </w:r>
      <w:r w:rsidR="00501743" w:rsidRPr="007165B2">
        <w:rPr>
          <w:rFonts w:ascii="メイリオ" w:eastAsia="メイリオ" w:hAnsi="メイリオ" w:hint="eastAsia"/>
        </w:rPr>
        <w:t>）」</w:t>
      </w:r>
      <w:r w:rsidR="00851228" w:rsidRPr="007165B2">
        <w:rPr>
          <w:rFonts w:ascii="メイリオ" w:eastAsia="メイリオ" w:hAnsi="メイリオ" w:hint="eastAsia"/>
        </w:rPr>
        <w:t>これを「（広義の）</w:t>
      </w:r>
      <w:proofErr w:type="spellStart"/>
      <w:r w:rsidR="00851228" w:rsidRPr="007165B2">
        <w:rPr>
          <w:rFonts w:ascii="メイリオ" w:eastAsia="メイリオ" w:hAnsi="メイリオ"/>
        </w:rPr>
        <w:t>IoT</w:t>
      </w:r>
      <w:proofErr w:type="spellEnd"/>
      <w:r w:rsidR="00851228" w:rsidRPr="007165B2">
        <w:rPr>
          <w:rFonts w:ascii="メイリオ" w:eastAsia="メイリオ" w:hAnsi="メイリオ" w:hint="eastAsia"/>
        </w:rPr>
        <w:t>」と捉える考え方もあります。</w:t>
      </w:r>
    </w:p>
    <w:p w14:paraId="14DD77F8" w14:textId="78CE498C" w:rsidR="00347939" w:rsidRPr="007165B2" w:rsidRDefault="00BB58F0" w:rsidP="00C24E13">
      <w:pPr>
        <w:spacing w:line="0" w:lineRule="atLeast"/>
        <w:rPr>
          <w:rFonts w:ascii="メイリオ" w:eastAsia="メイリオ" w:hAnsi="メイリオ"/>
        </w:rPr>
      </w:pPr>
      <w:r w:rsidRPr="007165B2">
        <w:rPr>
          <w:rFonts w:ascii="メイリオ" w:eastAsia="メイリオ" w:hAnsi="メイリオ" w:hint="eastAsia"/>
        </w:rPr>
        <w:t>CPSは、これからの</w:t>
      </w:r>
      <w:r w:rsidR="00347939" w:rsidRPr="007165B2">
        <w:rPr>
          <w:rFonts w:ascii="メイリオ" w:eastAsia="メイリオ" w:hAnsi="メイリオ"/>
        </w:rPr>
        <w:t>私</w:t>
      </w:r>
      <w:r w:rsidRPr="007165B2">
        <w:rPr>
          <w:rFonts w:ascii="メイリオ" w:eastAsia="メイリオ" w:hAnsi="メイリオ" w:hint="eastAsia"/>
        </w:rPr>
        <w:t>たちの社会や生活、ビジネスを支える</w:t>
      </w:r>
      <w:r w:rsidR="00347939" w:rsidRPr="007165B2">
        <w:rPr>
          <w:rFonts w:ascii="メイリオ" w:eastAsia="メイリオ" w:hAnsi="メイリオ" w:hint="eastAsia"/>
        </w:rPr>
        <w:t>基盤になろうとしてい</w:t>
      </w:r>
      <w:r w:rsidRPr="007165B2">
        <w:rPr>
          <w:rFonts w:ascii="メイリオ" w:eastAsia="メイリオ" w:hAnsi="メイリオ" w:hint="eastAsia"/>
        </w:rPr>
        <w:t>るのです</w:t>
      </w:r>
      <w:r w:rsidR="00347939" w:rsidRPr="007165B2">
        <w:rPr>
          <w:rFonts w:ascii="メイリオ" w:eastAsia="メイリオ" w:hAnsi="メイリオ" w:hint="eastAsia"/>
        </w:rPr>
        <w:t>。</w:t>
      </w:r>
    </w:p>
    <w:p w14:paraId="758BC11B" w14:textId="466ED39A" w:rsidR="00347939" w:rsidRPr="007165B2" w:rsidRDefault="00347939" w:rsidP="00C24E13">
      <w:pPr>
        <w:tabs>
          <w:tab w:val="left" w:pos="616"/>
        </w:tabs>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2B368E9F" w14:textId="4356D73B" w:rsidR="00AF4BB9" w:rsidRPr="007165B2" w:rsidRDefault="00AF4BB9" w:rsidP="00C24E13">
      <w:pPr>
        <w:tabs>
          <w:tab w:val="left" w:pos="616"/>
        </w:tabs>
        <w:spacing w:line="0" w:lineRule="atLeast"/>
        <w:rPr>
          <w:rFonts w:ascii="メイリオ" w:eastAsia="メイリオ" w:hAnsi="メイリオ"/>
        </w:rPr>
      </w:pPr>
      <w:r w:rsidRPr="007165B2">
        <w:rPr>
          <w:rFonts w:ascii="メイリオ" w:eastAsia="メイリオ" w:hAnsi="メイリオ" w:hint="eastAsia"/>
        </w:rPr>
        <w:t>サイバー・フィジカル・システム</w:t>
      </w:r>
      <w:r w:rsidR="00997D10" w:rsidRPr="007165B2">
        <w:rPr>
          <w:rFonts w:ascii="メイリオ" w:eastAsia="メイリオ" w:hAnsi="メイリオ" w:hint="eastAsia"/>
        </w:rPr>
        <w:t>（</w:t>
      </w:r>
      <w:r w:rsidR="00997D10" w:rsidRPr="007165B2">
        <w:rPr>
          <w:rFonts w:ascii="メイリオ" w:eastAsia="メイリオ" w:hAnsi="メイリオ"/>
        </w:rPr>
        <w:t>CPS</w:t>
      </w:r>
      <w:r w:rsidR="00997D10" w:rsidRPr="007165B2">
        <w:rPr>
          <w:rFonts w:ascii="メイリオ" w:eastAsia="メイリオ" w:hAnsi="メイリオ" w:hint="eastAsia"/>
        </w:rPr>
        <w:t>）</w:t>
      </w:r>
      <w:r w:rsidRPr="007165B2">
        <w:rPr>
          <w:rFonts w:ascii="メイリオ" w:eastAsia="メイリオ" w:hAnsi="メイリオ" w:hint="eastAsia"/>
        </w:rPr>
        <w:t>について、詳しく見てゆくことにしましょう。</w:t>
      </w:r>
    </w:p>
    <w:p w14:paraId="670A222E" w14:textId="77777777" w:rsidR="00AF4BB9" w:rsidRPr="007165B2" w:rsidRDefault="00AF4BB9" w:rsidP="00C24E13">
      <w:pPr>
        <w:spacing w:line="0" w:lineRule="atLeast"/>
        <w:rPr>
          <w:rFonts w:ascii="メイリオ" w:eastAsia="メイリオ" w:hAnsi="メイリオ"/>
        </w:rPr>
      </w:pPr>
    </w:p>
    <w:p w14:paraId="710A95D1" w14:textId="6A8C80D0"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■現実世界の「ものごと」をデータ化する</w:t>
      </w:r>
      <w:proofErr w:type="spellStart"/>
      <w:r w:rsidRPr="007165B2">
        <w:rPr>
          <w:rFonts w:ascii="メイリオ" w:eastAsia="メイリオ" w:hAnsi="メイリオ"/>
        </w:rPr>
        <w:t>IoT</w:t>
      </w:r>
      <w:proofErr w:type="spellEnd"/>
      <w:r w:rsidR="00B23556" w:rsidRPr="007165B2">
        <w:rPr>
          <w:rFonts w:ascii="メイリオ" w:eastAsia="メイリオ" w:hAnsi="メイリオ" w:hint="eastAsia"/>
        </w:rPr>
        <w:t>や</w:t>
      </w:r>
      <w:r w:rsidR="00701439" w:rsidRPr="007165B2">
        <w:rPr>
          <w:rFonts w:ascii="メイリオ" w:eastAsia="メイリオ" w:hAnsi="メイリオ" w:hint="eastAsia"/>
        </w:rPr>
        <w:t>ソーシャル</w:t>
      </w:r>
      <w:r w:rsidR="00351F61" w:rsidRPr="007165B2">
        <w:rPr>
          <w:rFonts w:ascii="メイリオ" w:eastAsia="メイリオ" w:hAnsi="メイリオ" w:hint="eastAsia"/>
        </w:rPr>
        <w:t>・</w:t>
      </w:r>
      <w:r w:rsidR="00701439" w:rsidRPr="007165B2">
        <w:rPr>
          <w:rFonts w:ascii="メイリオ" w:eastAsia="メイリオ" w:hAnsi="メイリオ" w:hint="eastAsia"/>
        </w:rPr>
        <w:t>メディア</w:t>
      </w:r>
    </w:p>
    <w:p w14:paraId="3E225D2D" w14:textId="78B715BB"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私たちの住む「現実世界（</w:t>
      </w:r>
      <w:r w:rsidRPr="007165B2">
        <w:rPr>
          <w:rFonts w:ascii="メイリオ" w:eastAsia="メイリオ" w:hAnsi="メイリオ"/>
        </w:rPr>
        <w:t>Physical World</w:t>
      </w:r>
      <w:r w:rsidRPr="007165B2">
        <w:rPr>
          <w:rFonts w:ascii="メイリオ" w:eastAsia="メイリオ" w:hAnsi="メイリオ" w:hint="eastAsia"/>
        </w:rPr>
        <w:t>）」は、様々なモノと多くのヒトで満ちあふれています。それらが、お互いに関係を持ち、影響を及ぼし合いなが</w:t>
      </w:r>
      <w:r w:rsidR="00E4039E" w:rsidRPr="007165B2">
        <w:rPr>
          <w:rFonts w:ascii="メイリオ" w:eastAsia="メイリオ" w:hAnsi="メイリオ" w:hint="eastAsia"/>
        </w:rPr>
        <w:t>ら社会や経済を動かしています。そんな現実世界はアナログで連続的</w:t>
      </w:r>
      <w:r w:rsidRPr="007165B2">
        <w:rPr>
          <w:rFonts w:ascii="メイリオ" w:eastAsia="メイリオ" w:hAnsi="メイリオ" w:hint="eastAsia"/>
        </w:rPr>
        <w:t>、途切れることのない時間と物質によって満たされています。地理的な距離はモノやヒトを隔てる絶対的な壁であり、時間は不可逆的で巻き戻すことはできません。</w:t>
      </w:r>
    </w:p>
    <w:p w14:paraId="475D50B4" w14:textId="77777777"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そんなアナログな現実世界をモノに組み込まれたセンサーによってデータとして捉えようという仕組みが</w:t>
      </w:r>
      <w:proofErr w:type="spellStart"/>
      <w:r w:rsidRPr="007165B2">
        <w:rPr>
          <w:rFonts w:ascii="メイリオ" w:eastAsia="メイリオ" w:hAnsi="メイリオ"/>
        </w:rPr>
        <w:t>IoT</w:t>
      </w:r>
      <w:proofErr w:type="spellEnd"/>
      <w:r w:rsidRPr="007165B2">
        <w:rPr>
          <w:rFonts w:ascii="メイリオ" w:eastAsia="メイリオ" w:hAnsi="メイリオ" w:hint="eastAsia"/>
        </w:rPr>
        <w:t>（モノのインターネット／</w:t>
      </w:r>
      <w:r w:rsidRPr="007165B2">
        <w:rPr>
          <w:rFonts w:ascii="メイリオ" w:eastAsia="メイリオ" w:hAnsi="メイリオ"/>
        </w:rPr>
        <w:t>Internet of Things</w:t>
      </w:r>
      <w:r w:rsidRPr="007165B2">
        <w:rPr>
          <w:rFonts w:ascii="メイリオ" w:eastAsia="メイリオ" w:hAnsi="メイリオ" w:hint="eastAsia"/>
        </w:rPr>
        <w:t>）です。</w:t>
      </w:r>
    </w:p>
    <w:p w14:paraId="59BA0608" w14:textId="77777777" w:rsidR="00997D10" w:rsidRPr="007165B2" w:rsidRDefault="00997D10" w:rsidP="00C24E13">
      <w:pPr>
        <w:spacing w:line="0" w:lineRule="atLeast"/>
        <w:rPr>
          <w:rFonts w:ascii="メイリオ" w:eastAsia="メイリオ" w:hAnsi="メイリオ"/>
        </w:rPr>
      </w:pPr>
    </w:p>
    <w:p w14:paraId="61EDDC8F" w14:textId="77777777" w:rsidR="00EA17E8" w:rsidRPr="007165B2" w:rsidRDefault="00EA17E8" w:rsidP="00C24E13">
      <w:pPr>
        <w:spacing w:line="0" w:lineRule="atLeast"/>
        <w:rPr>
          <w:rFonts w:ascii="メイリオ" w:eastAsia="メイリオ" w:hAnsi="メイリオ"/>
        </w:rPr>
      </w:pPr>
      <w:proofErr w:type="spellStart"/>
      <w:r w:rsidRPr="007165B2">
        <w:rPr>
          <w:rFonts w:ascii="メイリオ" w:eastAsia="メイリオ" w:hAnsi="メイリオ"/>
        </w:rPr>
        <w:t>IoT</w:t>
      </w:r>
      <w:proofErr w:type="spellEnd"/>
      <w:r w:rsidRPr="007165B2">
        <w:rPr>
          <w:rFonts w:ascii="メイリオ" w:eastAsia="メイリオ" w:hAnsi="メイリオ" w:hint="eastAsia"/>
        </w:rPr>
        <w:t>により、「現実世界のデジタル・コピーが作られてゆく」と解釈することもできます。そんな時々刻々の状態を写し撮ったデジタル・コピーが、インターネットの向こうにあるクラウド・コンピューティングの世界、すなわち「サイバー世界（</w:t>
      </w:r>
      <w:r w:rsidRPr="007165B2">
        <w:rPr>
          <w:rFonts w:ascii="メイリオ" w:eastAsia="メイリオ" w:hAnsi="メイリオ"/>
        </w:rPr>
        <w:t>Cyber World</w:t>
      </w:r>
      <w:r w:rsidRPr="007165B2">
        <w:rPr>
          <w:rFonts w:ascii="メイリオ" w:eastAsia="メイリオ" w:hAnsi="メイリオ" w:hint="eastAsia"/>
        </w:rPr>
        <w:t>）」に送られ、積み上げられてゆきます。</w:t>
      </w:r>
    </w:p>
    <w:p w14:paraId="508639FF" w14:textId="77777777" w:rsidR="00997D10" w:rsidRPr="007165B2" w:rsidRDefault="00997D10" w:rsidP="00C24E13">
      <w:pPr>
        <w:spacing w:line="0" w:lineRule="atLeast"/>
        <w:rPr>
          <w:rFonts w:ascii="メイリオ" w:eastAsia="メイリオ" w:hAnsi="メイリオ"/>
        </w:rPr>
      </w:pPr>
    </w:p>
    <w:p w14:paraId="7D334B9D" w14:textId="795BAB3C"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このデジタル・コピーは、「現実世界とうりふたつのデジタルな双子の兄弟」という意味で「デジタル・ツイン（</w:t>
      </w:r>
      <w:r w:rsidR="009927B8" w:rsidRPr="007165B2">
        <w:rPr>
          <w:rFonts w:ascii="メイリオ" w:eastAsia="メイリオ" w:hAnsi="メイリオ"/>
        </w:rPr>
        <w:t>Digital</w:t>
      </w:r>
      <w:r w:rsidRPr="007165B2">
        <w:rPr>
          <w:rFonts w:ascii="メイリオ" w:eastAsia="メイリオ" w:hAnsi="メイリオ"/>
        </w:rPr>
        <w:t xml:space="preserve"> Twin</w:t>
      </w:r>
      <w:r w:rsidRPr="007165B2">
        <w:rPr>
          <w:rFonts w:ascii="メイリオ" w:eastAsia="メイリオ" w:hAnsi="メイリオ" w:hint="eastAsia"/>
        </w:rPr>
        <w:t>）」とも呼ばれています。</w:t>
      </w:r>
    </w:p>
    <w:p w14:paraId="33E8B4EE" w14:textId="77777777"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そんなデジタル・ツインはサイバー世界のデータですから、地理的距離を一瞬にして行き来でき、時間を自由に遡ることができます。それにより、</w:t>
      </w:r>
    </w:p>
    <w:p w14:paraId="08ECAF07" w14:textId="77777777" w:rsidR="00EA17E8" w:rsidRPr="007165B2" w:rsidRDefault="00EA17E8" w:rsidP="00C24E13">
      <w:pPr>
        <w:pStyle w:val="a3"/>
        <w:numPr>
          <w:ilvl w:val="0"/>
          <w:numId w:val="4"/>
        </w:numPr>
        <w:spacing w:line="0" w:lineRule="atLeast"/>
        <w:ind w:leftChars="0"/>
        <w:rPr>
          <w:rFonts w:ascii="メイリオ" w:eastAsia="メイリオ" w:hAnsi="メイリオ"/>
        </w:rPr>
      </w:pPr>
      <w:r w:rsidRPr="007165B2">
        <w:rPr>
          <w:rFonts w:ascii="メイリオ" w:eastAsia="メイリオ" w:hAnsi="メイリオ" w:hint="eastAsia"/>
        </w:rPr>
        <w:t>過去のデジタル・ツインに埋め込まれている事実から、ものごとの因果関係や原因を見つけ出す。</w:t>
      </w:r>
    </w:p>
    <w:p w14:paraId="260F8E94" w14:textId="60539D62" w:rsidR="00E1222B" w:rsidRPr="007165B2" w:rsidRDefault="00E1222B" w:rsidP="00C24E13">
      <w:pPr>
        <w:pStyle w:val="a3"/>
        <w:numPr>
          <w:ilvl w:val="0"/>
          <w:numId w:val="4"/>
        </w:numPr>
        <w:spacing w:line="0" w:lineRule="atLeast"/>
        <w:ind w:leftChars="0"/>
        <w:rPr>
          <w:rFonts w:ascii="メイリオ" w:eastAsia="メイリオ" w:hAnsi="メイリオ"/>
        </w:rPr>
      </w:pPr>
      <w:r w:rsidRPr="007165B2">
        <w:rPr>
          <w:rFonts w:ascii="メイリオ" w:eastAsia="メイリオ" w:hAnsi="メイリオ" w:hint="eastAsia"/>
        </w:rPr>
        <w:t>これまで気付かなかった「ものごと」の間にある関係や規則を見つけ出す。</w:t>
      </w:r>
    </w:p>
    <w:p w14:paraId="7B0363F3" w14:textId="77777777" w:rsidR="00EA17E8" w:rsidRPr="007165B2" w:rsidRDefault="00EA17E8" w:rsidP="00C24E13">
      <w:pPr>
        <w:pStyle w:val="a3"/>
        <w:numPr>
          <w:ilvl w:val="0"/>
          <w:numId w:val="4"/>
        </w:numPr>
        <w:spacing w:line="0" w:lineRule="atLeast"/>
        <w:ind w:leftChars="0"/>
        <w:rPr>
          <w:rFonts w:ascii="メイリオ" w:eastAsia="メイリオ" w:hAnsi="メイリオ"/>
        </w:rPr>
      </w:pPr>
      <w:r w:rsidRPr="007165B2">
        <w:rPr>
          <w:rFonts w:ascii="メイリオ" w:eastAsia="メイリオ" w:hAnsi="メイリオ" w:hint="eastAsia"/>
        </w:rPr>
        <w:t>いまどうなっているかをリアルタイムに教えてくれる。</w:t>
      </w:r>
    </w:p>
    <w:p w14:paraId="6F2AB9F0" w14:textId="435FBE49" w:rsidR="003A2C1C" w:rsidRPr="007165B2" w:rsidRDefault="003A2C1C" w:rsidP="00C24E13">
      <w:pPr>
        <w:pStyle w:val="a3"/>
        <w:numPr>
          <w:ilvl w:val="0"/>
          <w:numId w:val="4"/>
        </w:numPr>
        <w:spacing w:line="0" w:lineRule="atLeast"/>
        <w:ind w:leftChars="0"/>
        <w:rPr>
          <w:rFonts w:ascii="メイリオ" w:eastAsia="メイリオ" w:hAnsi="メイリオ"/>
        </w:rPr>
      </w:pPr>
      <w:r w:rsidRPr="007165B2">
        <w:rPr>
          <w:rFonts w:ascii="メイリオ" w:eastAsia="メイリオ" w:hAnsi="メイリオ" w:hint="eastAsia"/>
        </w:rPr>
        <w:t>膨大な選択肢の中から、最適な選択肢や組合せを教えてくれる。</w:t>
      </w:r>
    </w:p>
    <w:p w14:paraId="4C1E66C3" w14:textId="77777777" w:rsidR="00EA17E8" w:rsidRPr="007165B2" w:rsidRDefault="00EA17E8" w:rsidP="00C24E13">
      <w:pPr>
        <w:pStyle w:val="a3"/>
        <w:numPr>
          <w:ilvl w:val="0"/>
          <w:numId w:val="4"/>
        </w:numPr>
        <w:spacing w:line="0" w:lineRule="atLeast"/>
        <w:ind w:leftChars="0"/>
        <w:rPr>
          <w:rFonts w:ascii="メイリオ" w:eastAsia="メイリオ" w:hAnsi="メイリオ"/>
        </w:rPr>
      </w:pPr>
      <w:r w:rsidRPr="007165B2">
        <w:rPr>
          <w:rFonts w:ascii="メイリオ" w:eastAsia="メイリオ" w:hAnsi="メイリオ" w:hint="eastAsia"/>
        </w:rPr>
        <w:lastRenderedPageBreak/>
        <w:t>データに刻み込まれた規則性を見つけ出し、そこから未来を予見できる。</w:t>
      </w:r>
    </w:p>
    <w:p w14:paraId="45592447" w14:textId="77777777" w:rsidR="00EA17E8" w:rsidRPr="007165B2" w:rsidRDefault="00EA17E8" w:rsidP="00C24E13">
      <w:pPr>
        <w:spacing w:line="0" w:lineRule="atLeast"/>
        <w:rPr>
          <w:rFonts w:ascii="メイリオ" w:eastAsia="メイリオ" w:hAnsi="メイリオ"/>
        </w:rPr>
      </w:pPr>
    </w:p>
    <w:p w14:paraId="07D17EAE" w14:textId="0431194E" w:rsidR="00EA17E8" w:rsidRPr="007165B2" w:rsidRDefault="00D948F1" w:rsidP="00C24E13">
      <w:pPr>
        <w:spacing w:line="0" w:lineRule="atLeast"/>
        <w:rPr>
          <w:rFonts w:ascii="メイリオ" w:eastAsia="メイリオ" w:hAnsi="メイリオ"/>
        </w:rPr>
      </w:pPr>
      <w:r w:rsidRPr="007165B2">
        <w:rPr>
          <w:rFonts w:ascii="メイリオ" w:eastAsia="メイリオ" w:hAnsi="メイリオ" w:hint="eastAsia"/>
        </w:rPr>
        <w:t>例えば</w:t>
      </w:r>
      <w:r w:rsidR="00EA17E8" w:rsidRPr="007165B2">
        <w:rPr>
          <w:rFonts w:ascii="メイリオ" w:eastAsia="メイリオ" w:hAnsi="メイリオ" w:hint="eastAsia"/>
        </w:rPr>
        <w:t>、スマートフォンには、位置情報を取得する</w:t>
      </w:r>
      <w:r w:rsidR="00EA17E8" w:rsidRPr="007165B2">
        <w:rPr>
          <w:rFonts w:ascii="メイリオ" w:eastAsia="メイリオ" w:hAnsi="メイリオ"/>
        </w:rPr>
        <w:t>GPSや身体の動作を取得するセンサーが組み込まれています。私たちが、それを持ち歩き使用することで、日常の生活や活動がデータ化されます。ウェアラブルは身体に密着し、脈拍や発汗、体温などの身体状態がデータ化されます。</w:t>
      </w:r>
    </w:p>
    <w:p w14:paraId="0AF5863F" w14:textId="77777777"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自動車には既に</w:t>
      </w:r>
      <w:r w:rsidRPr="007165B2">
        <w:rPr>
          <w:rFonts w:ascii="メイリオ" w:eastAsia="メイリオ" w:hAnsi="メイリオ"/>
        </w:rPr>
        <w:t>100ほどのセンサーが組み込まれています。住宅や家電製品、空調設備や照明器具などの「モノ」にもセンサーが組み込まれ、様々な</w:t>
      </w:r>
      <w:r w:rsidRPr="007165B2">
        <w:rPr>
          <w:rFonts w:ascii="メイリオ" w:eastAsia="メイリオ" w:hAnsi="メイリオ" w:hint="eastAsia"/>
        </w:rPr>
        <w:t>出来事が</w:t>
      </w:r>
      <w:r w:rsidRPr="007165B2">
        <w:rPr>
          <w:rFonts w:ascii="メイリオ" w:eastAsia="メイリオ" w:hAnsi="メイリオ"/>
        </w:rPr>
        <w:t>データ化され</w:t>
      </w:r>
      <w:r w:rsidRPr="007165B2">
        <w:rPr>
          <w:rFonts w:ascii="メイリオ" w:eastAsia="メイリオ" w:hAnsi="メイリオ" w:hint="eastAsia"/>
        </w:rPr>
        <w:t>ようとしています</w:t>
      </w:r>
      <w:r w:rsidRPr="007165B2">
        <w:rPr>
          <w:rFonts w:ascii="メイリオ" w:eastAsia="メイリオ" w:hAnsi="メイリオ"/>
        </w:rPr>
        <w:t>。</w:t>
      </w:r>
      <w:r w:rsidRPr="007165B2">
        <w:rPr>
          <w:rFonts w:ascii="メイリオ" w:eastAsia="メイリオ" w:hAnsi="メイリオ" w:hint="eastAsia"/>
        </w:rPr>
        <w:t>それらがインターネットにつながり、取得したデータを送り出す仕組みが作られつつあります。</w:t>
      </w:r>
    </w:p>
    <w:p w14:paraId="079FCCA0" w14:textId="77777777" w:rsidR="003C0C81" w:rsidRPr="007165B2" w:rsidRDefault="003C0C81" w:rsidP="00C24E13">
      <w:pPr>
        <w:spacing w:line="0" w:lineRule="atLeast"/>
        <w:rPr>
          <w:rFonts w:ascii="メイリオ" w:eastAsia="メイリオ" w:hAnsi="メイリオ"/>
        </w:rPr>
      </w:pPr>
    </w:p>
    <w:p w14:paraId="082BD8BC" w14:textId="2780C73E" w:rsidR="00EA17E8" w:rsidRPr="007165B2" w:rsidRDefault="006B78B5" w:rsidP="00C24E13">
      <w:pPr>
        <w:spacing w:line="0" w:lineRule="atLeast"/>
        <w:rPr>
          <w:rFonts w:ascii="メイリオ" w:eastAsia="メイリオ" w:hAnsi="メイリオ"/>
        </w:rPr>
      </w:pPr>
      <w:r w:rsidRPr="007165B2">
        <w:rPr>
          <w:rFonts w:ascii="メイリオ" w:eastAsia="メイリオ" w:hAnsi="メイリオ" w:hint="eastAsia"/>
        </w:rPr>
        <w:t>「ソーシャル・メディア</w:t>
      </w:r>
      <w:r w:rsidR="00EA17E8" w:rsidRPr="007165B2">
        <w:rPr>
          <w:rFonts w:ascii="メイリオ" w:eastAsia="メイリオ" w:hAnsi="メイリオ" w:hint="eastAsia"/>
        </w:rPr>
        <w:t>」もまたデジタル・ツインを築く役割を担っています。例えば、私たちはスマートフォンやタブレットを使い、</w:t>
      </w:r>
      <w:r w:rsidR="00EA17E8" w:rsidRPr="007165B2">
        <w:rPr>
          <w:rFonts w:ascii="メイリオ" w:eastAsia="メイリオ" w:hAnsi="メイリオ"/>
        </w:rPr>
        <w:t>FacebookやLINEなど</w:t>
      </w:r>
      <w:r w:rsidR="00EA17E8" w:rsidRPr="007165B2">
        <w:rPr>
          <w:rFonts w:ascii="メイリオ" w:eastAsia="メイリオ" w:hAnsi="メイリオ" w:hint="eastAsia"/>
        </w:rPr>
        <w:t>で</w:t>
      </w:r>
      <w:r w:rsidR="00EA17E8" w:rsidRPr="007165B2">
        <w:rPr>
          <w:rFonts w:ascii="メイリオ" w:eastAsia="メイリオ" w:hAnsi="メイリオ"/>
        </w:rPr>
        <w:t>、</w:t>
      </w:r>
      <w:r w:rsidR="00C540EA" w:rsidRPr="007165B2">
        <w:rPr>
          <w:rFonts w:ascii="メイリオ" w:eastAsia="メイリオ" w:hAnsi="メイリオ" w:hint="eastAsia"/>
        </w:rPr>
        <w:t>自分の心の内を語り、</w:t>
      </w:r>
      <w:r w:rsidR="00EA17E8" w:rsidRPr="007165B2">
        <w:rPr>
          <w:rFonts w:ascii="メイリオ" w:eastAsia="メイリオ" w:hAnsi="メイリオ"/>
        </w:rPr>
        <w:t>写真や動画、自分の居場所</w:t>
      </w:r>
      <w:r w:rsidR="00EA17E8" w:rsidRPr="007165B2">
        <w:rPr>
          <w:rFonts w:ascii="メイリオ" w:eastAsia="メイリオ" w:hAnsi="メイリオ" w:hint="eastAsia"/>
        </w:rPr>
        <w:t>をデータ</w:t>
      </w:r>
      <w:r w:rsidR="00733310" w:rsidRPr="007165B2">
        <w:rPr>
          <w:rFonts w:ascii="メイリオ" w:eastAsia="メイリオ" w:hAnsi="メイリオ" w:hint="eastAsia"/>
        </w:rPr>
        <w:t>化</w:t>
      </w:r>
      <w:r w:rsidR="00EA17E8" w:rsidRPr="007165B2">
        <w:rPr>
          <w:rFonts w:ascii="メイリオ" w:eastAsia="メイリオ" w:hAnsi="メイリオ" w:hint="eastAsia"/>
        </w:rPr>
        <w:t>してネットに送り出しています。また</w:t>
      </w:r>
      <w:r w:rsidR="00EA17E8" w:rsidRPr="007165B2">
        <w:rPr>
          <w:rFonts w:ascii="メイリオ" w:eastAsia="メイリオ" w:hAnsi="メイリオ"/>
        </w:rPr>
        <w:t>、流行や話題、製品やサービスの評判について</w:t>
      </w:r>
      <w:r w:rsidR="00EA17E8" w:rsidRPr="007165B2">
        <w:rPr>
          <w:rFonts w:ascii="メイリオ" w:eastAsia="メイリオ" w:hAnsi="メイリオ" w:hint="eastAsia"/>
        </w:rPr>
        <w:t>、地域や時間を越えて様々な人たちと意見を交換しています</w:t>
      </w:r>
      <w:r w:rsidR="00EA17E8" w:rsidRPr="007165B2">
        <w:rPr>
          <w:rFonts w:ascii="メイリオ" w:eastAsia="メイリオ" w:hAnsi="メイリオ"/>
        </w:rPr>
        <w:t>。また「友達になる」や「フォローする」ことで、</w:t>
      </w:r>
      <w:r w:rsidR="00EA17E8" w:rsidRPr="007165B2">
        <w:rPr>
          <w:rFonts w:ascii="メイリオ" w:eastAsia="メイリオ" w:hAnsi="メイリオ" w:hint="eastAsia"/>
        </w:rPr>
        <w:t>ヒト</w:t>
      </w:r>
      <w:r w:rsidR="00EA17E8" w:rsidRPr="007165B2">
        <w:rPr>
          <w:rFonts w:ascii="メイリオ" w:eastAsia="メイリオ" w:hAnsi="メイリオ"/>
        </w:rPr>
        <w:t>と</w:t>
      </w:r>
      <w:r w:rsidR="00EA17E8" w:rsidRPr="007165B2">
        <w:rPr>
          <w:rFonts w:ascii="メイリオ" w:eastAsia="メイリオ" w:hAnsi="メイリオ" w:hint="eastAsia"/>
        </w:rPr>
        <w:t>ヒト</w:t>
      </w:r>
      <w:r w:rsidR="00EA17E8" w:rsidRPr="007165B2">
        <w:rPr>
          <w:rFonts w:ascii="メイリオ" w:eastAsia="メイリオ" w:hAnsi="メイリオ"/>
        </w:rPr>
        <w:t>とのつながり</w:t>
      </w:r>
      <w:r w:rsidR="00733310" w:rsidRPr="007165B2">
        <w:rPr>
          <w:rFonts w:ascii="メイリオ" w:eastAsia="メイリオ" w:hAnsi="メイリオ" w:hint="eastAsia"/>
        </w:rPr>
        <w:t>もデータ化し</w:t>
      </w:r>
      <w:r w:rsidR="00C540EA" w:rsidRPr="007165B2">
        <w:rPr>
          <w:rFonts w:ascii="メイリオ" w:eastAsia="メイリオ" w:hAnsi="メイリオ" w:hint="eastAsia"/>
        </w:rPr>
        <w:t>、</w:t>
      </w:r>
      <w:r w:rsidR="00EA17E8" w:rsidRPr="007165B2">
        <w:rPr>
          <w:rFonts w:ascii="メイリオ" w:eastAsia="メイリオ" w:hAnsi="メイリオ"/>
        </w:rPr>
        <w:t>ネットに送り出しています。</w:t>
      </w:r>
    </w:p>
    <w:p w14:paraId="1879CC4D" w14:textId="77777777" w:rsidR="003C0C81" w:rsidRPr="007165B2" w:rsidRDefault="003C0C81" w:rsidP="00C24E13">
      <w:pPr>
        <w:spacing w:line="0" w:lineRule="atLeast"/>
        <w:rPr>
          <w:rFonts w:ascii="メイリオ" w:eastAsia="メイリオ" w:hAnsi="メイリオ"/>
        </w:rPr>
      </w:pPr>
    </w:p>
    <w:p w14:paraId="15266078" w14:textId="78CE6459"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他にも、オンラインでの買い物や</w:t>
      </w:r>
      <w:r w:rsidRPr="007165B2">
        <w:rPr>
          <w:rFonts w:ascii="メイリオ" w:eastAsia="メイリオ" w:hAnsi="メイリオ"/>
        </w:rPr>
        <w:t>Web</w:t>
      </w:r>
      <w:r w:rsidRPr="007165B2">
        <w:rPr>
          <w:rFonts w:ascii="メイリオ" w:eastAsia="メイリオ" w:hAnsi="メイリオ" w:hint="eastAsia"/>
        </w:rPr>
        <w:t>サービスを利用することで、私たちの行動や世の中の出来事もデータ化されます。モノとコト、すなわち「ものごと」にかかわる膨大なデータが、ネットに送り出されているのです。</w:t>
      </w:r>
    </w:p>
    <w:p w14:paraId="4B13BDB3" w14:textId="77777777" w:rsidR="003A2C1C" w:rsidRPr="007165B2" w:rsidRDefault="003A2C1C" w:rsidP="00C24E13">
      <w:pPr>
        <w:spacing w:line="0" w:lineRule="atLeast"/>
        <w:rPr>
          <w:rFonts w:ascii="メイリオ" w:eastAsia="メイリオ" w:hAnsi="メイリオ"/>
        </w:rPr>
      </w:pPr>
    </w:p>
    <w:p w14:paraId="7C4F8999" w14:textId="53EC921B"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インターネットにつながっているモノは、</w:t>
      </w:r>
      <w:r w:rsidRPr="007165B2">
        <w:rPr>
          <w:rFonts w:ascii="メイリオ" w:eastAsia="メイリオ" w:hAnsi="メイリオ"/>
        </w:rPr>
        <w:t>2009年に25億個だったものが2020年には300</w:t>
      </w:r>
      <w:r w:rsidRPr="007165B2">
        <w:rPr>
          <w:rFonts w:ascii="メイリオ" w:eastAsia="メイリオ" w:hAnsi="メイリオ" w:hint="eastAsia"/>
        </w:rPr>
        <w:t>〜</w:t>
      </w:r>
      <w:r w:rsidRPr="007165B2">
        <w:rPr>
          <w:rFonts w:ascii="メイリオ" w:eastAsia="メイリオ" w:hAnsi="メイリオ"/>
        </w:rPr>
        <w:t>500億個へと急増するとされています。</w:t>
      </w:r>
      <w:r w:rsidRPr="007165B2">
        <w:rPr>
          <w:rFonts w:ascii="メイリオ" w:eastAsia="メイリオ" w:hAnsi="メイリオ" w:hint="eastAsia"/>
        </w:rPr>
        <w:t>ソーシャル</w:t>
      </w:r>
      <w:r w:rsidR="006B78B5" w:rsidRPr="007165B2">
        <w:rPr>
          <w:rFonts w:ascii="メイリオ" w:eastAsia="メイリオ" w:hAnsi="メイリオ" w:hint="eastAsia"/>
        </w:rPr>
        <w:t>・</w:t>
      </w:r>
      <w:r w:rsidRPr="007165B2">
        <w:rPr>
          <w:rFonts w:ascii="メイリオ" w:eastAsia="メイリオ" w:hAnsi="メイリオ" w:hint="eastAsia"/>
        </w:rPr>
        <w:t>メディアも</w:t>
      </w:r>
      <w:r w:rsidRPr="007165B2">
        <w:rPr>
          <w:rFonts w:ascii="メイリオ" w:eastAsia="メイリオ" w:hAnsi="メイリオ"/>
        </w:rPr>
        <w:t>Web</w:t>
      </w:r>
      <w:r w:rsidRPr="007165B2">
        <w:rPr>
          <w:rFonts w:ascii="メイリオ" w:eastAsia="メイリオ" w:hAnsi="メイリオ" w:hint="eastAsia"/>
        </w:rPr>
        <w:t>サービスもユーザーを増やしています。それらを通じて</w:t>
      </w:r>
      <w:r w:rsidRPr="007165B2">
        <w:rPr>
          <w:rFonts w:ascii="メイリオ" w:eastAsia="メイリオ" w:hAnsi="メイリオ"/>
        </w:rPr>
        <w:t>現実世界</w:t>
      </w:r>
      <w:r w:rsidRPr="007165B2">
        <w:rPr>
          <w:rFonts w:ascii="メイリオ" w:eastAsia="メイリオ" w:hAnsi="メイリオ" w:hint="eastAsia"/>
        </w:rPr>
        <w:t>の「ものごと」が、きめ細かく、そしてリアルタイムで</w:t>
      </w:r>
      <w:r w:rsidRPr="007165B2">
        <w:rPr>
          <w:rFonts w:ascii="メイリオ" w:eastAsia="メイリオ" w:hAnsi="メイリオ"/>
        </w:rPr>
        <w:t>データ化</w:t>
      </w:r>
      <w:r w:rsidRPr="007165B2">
        <w:rPr>
          <w:rFonts w:ascii="メイリオ" w:eastAsia="メイリオ" w:hAnsi="メイリオ" w:hint="eastAsia"/>
        </w:rPr>
        <w:t>される</w:t>
      </w:r>
      <w:r w:rsidRPr="007165B2">
        <w:rPr>
          <w:rFonts w:ascii="メイリオ" w:eastAsia="メイリオ" w:hAnsi="メイリオ"/>
        </w:rPr>
        <w:t>仕組み</w:t>
      </w:r>
      <w:r w:rsidRPr="007165B2">
        <w:rPr>
          <w:rFonts w:ascii="メイリオ" w:eastAsia="メイリオ" w:hAnsi="メイリオ" w:hint="eastAsia"/>
        </w:rPr>
        <w:t>が、築かれつつあるのです</w:t>
      </w:r>
      <w:r w:rsidRPr="007165B2">
        <w:rPr>
          <w:rFonts w:ascii="メイリオ" w:eastAsia="メイリオ" w:hAnsi="メイリオ"/>
        </w:rPr>
        <w:t>。</w:t>
      </w:r>
    </w:p>
    <w:p w14:paraId="125EA0A8" w14:textId="77777777" w:rsidR="00EA17E8" w:rsidRPr="007165B2" w:rsidRDefault="00EA17E8" w:rsidP="00C24E13">
      <w:pPr>
        <w:spacing w:line="0" w:lineRule="atLeast"/>
        <w:rPr>
          <w:rFonts w:ascii="メイリオ" w:eastAsia="メイリオ" w:hAnsi="メイリオ"/>
        </w:rPr>
      </w:pPr>
    </w:p>
    <w:p w14:paraId="5C54BF46" w14:textId="371325AF" w:rsidR="00701439"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w:t>
      </w:r>
      <w:r w:rsidR="00701439" w:rsidRPr="007165B2">
        <w:rPr>
          <w:rFonts w:ascii="メイリオ" w:eastAsia="メイリオ" w:hAnsi="メイリオ" w:hint="eastAsia"/>
        </w:rPr>
        <w:t>ビッグデータから価値を生みだす</w:t>
      </w:r>
      <w:r w:rsidR="00701439" w:rsidRPr="007165B2">
        <w:rPr>
          <w:rFonts w:ascii="メイリオ" w:eastAsia="メイリオ" w:hAnsi="メイリオ"/>
        </w:rPr>
        <w:t>AI</w:t>
      </w:r>
    </w:p>
    <w:p w14:paraId="3E971805" w14:textId="50A2B5F8"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現実世界の</w:t>
      </w:r>
      <w:r w:rsidRPr="007165B2">
        <w:rPr>
          <w:rFonts w:ascii="メイリオ" w:eastAsia="メイリオ" w:hAnsi="メイリオ"/>
        </w:rPr>
        <w:t>データは、インターネットを介してクラウドに送られます。インターネットにつながるデバイスの数</w:t>
      </w:r>
      <w:r w:rsidR="00A228EA" w:rsidRPr="007165B2">
        <w:rPr>
          <w:rFonts w:ascii="メイリオ" w:eastAsia="メイリオ" w:hAnsi="メイリオ" w:hint="eastAsia"/>
        </w:rPr>
        <w:t>の</w:t>
      </w:r>
      <w:r w:rsidRPr="007165B2">
        <w:rPr>
          <w:rFonts w:ascii="メイリオ" w:eastAsia="メイリオ" w:hAnsi="メイリオ"/>
        </w:rPr>
        <w:t>劇的な拡大</w:t>
      </w:r>
      <w:r w:rsidRPr="007165B2">
        <w:rPr>
          <w:rFonts w:ascii="メイリオ" w:eastAsia="メイリオ" w:hAnsi="メイリオ" w:hint="eastAsia"/>
        </w:rPr>
        <w:t>や</w:t>
      </w:r>
      <w:r w:rsidRPr="007165B2">
        <w:rPr>
          <w:rFonts w:ascii="メイリオ" w:eastAsia="メイリオ" w:hAnsi="メイリオ"/>
        </w:rPr>
        <w:t>Web</w:t>
      </w:r>
      <w:r w:rsidRPr="007165B2">
        <w:rPr>
          <w:rFonts w:ascii="メイリオ" w:eastAsia="メイリオ" w:hAnsi="メイリオ" w:hint="eastAsia"/>
        </w:rPr>
        <w:t>サービスが充実</w:t>
      </w:r>
      <w:r w:rsidR="006B78B5" w:rsidRPr="007165B2">
        <w:rPr>
          <w:rFonts w:ascii="メイリオ" w:eastAsia="メイリオ" w:hAnsi="メイリオ"/>
        </w:rPr>
        <w:t>を続ける中、データ量は</w:t>
      </w:r>
      <w:r w:rsidR="003B6B13" w:rsidRPr="007165B2">
        <w:rPr>
          <w:rFonts w:ascii="メイリオ" w:eastAsia="メイリオ" w:hAnsi="メイリオ"/>
        </w:rPr>
        <w:t>急速な勢いで増え続けています。このようなデータを「</w:t>
      </w:r>
      <w:r w:rsidR="003B6B13" w:rsidRPr="007165B2">
        <w:rPr>
          <w:rFonts w:ascii="メイリオ" w:eastAsia="メイリオ" w:hAnsi="メイリオ" w:hint="eastAsia"/>
        </w:rPr>
        <w:t>ビッグ</w:t>
      </w:r>
      <w:r w:rsidRPr="007165B2">
        <w:rPr>
          <w:rFonts w:ascii="メイリオ" w:eastAsia="メイリオ" w:hAnsi="メイリオ"/>
        </w:rPr>
        <w:t>データ」と呼びます。</w:t>
      </w:r>
    </w:p>
    <w:p w14:paraId="45815A59" w14:textId="5728BF0B"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現実世界の</w:t>
      </w:r>
      <w:r w:rsidR="00701439" w:rsidRPr="007165B2">
        <w:rPr>
          <w:rFonts w:ascii="メイリオ" w:eastAsia="メイリオ" w:hAnsi="メイリオ" w:hint="eastAsia"/>
        </w:rPr>
        <w:t>ビッグ</w:t>
      </w:r>
      <w:r w:rsidRPr="007165B2">
        <w:rPr>
          <w:rFonts w:ascii="メイリオ" w:eastAsia="メイリオ" w:hAnsi="メイリオ" w:hint="eastAsia"/>
        </w:rPr>
        <w:t>データは、集めるだけでは何の価値も生みだしません。解析して価値ある情報を見つけださなければ活かされることはありません。しかし、そのデータ量は膨大で、内容や形式は多種多様です。単純な統計解析だけでは、価値ある情報を引き出せ</w:t>
      </w:r>
      <w:r w:rsidR="00C257F9" w:rsidRPr="007165B2">
        <w:rPr>
          <w:rFonts w:ascii="メイリオ" w:eastAsia="メイリオ" w:hAnsi="メイリオ" w:hint="eastAsia"/>
        </w:rPr>
        <w:t>ません</w:t>
      </w:r>
      <w:r w:rsidRPr="007165B2">
        <w:rPr>
          <w:rFonts w:ascii="メイリオ" w:eastAsia="メイリオ" w:hAnsi="メイリオ" w:hint="eastAsia"/>
        </w:rPr>
        <w:t>。この課題を解決する手段として、「人工知能</w:t>
      </w:r>
      <w:r w:rsidR="006B78B5" w:rsidRPr="007165B2">
        <w:rPr>
          <w:rFonts w:ascii="メイリオ" w:eastAsia="メイリオ" w:hAnsi="メイリオ" w:hint="eastAsia"/>
        </w:rPr>
        <w:t>（</w:t>
      </w:r>
      <w:r w:rsidR="00A228EA" w:rsidRPr="007165B2">
        <w:rPr>
          <w:rFonts w:ascii="メイリオ" w:eastAsia="メイリオ" w:hAnsi="メイリオ"/>
        </w:rPr>
        <w:t>Artificial Intelligence/</w:t>
      </w:r>
      <w:r w:rsidR="006B78B5" w:rsidRPr="007165B2">
        <w:rPr>
          <w:rFonts w:ascii="メイリオ" w:eastAsia="メイリオ" w:hAnsi="メイリオ"/>
        </w:rPr>
        <w:t>AI</w:t>
      </w:r>
      <w:r w:rsidR="006B78B5" w:rsidRPr="007165B2">
        <w:rPr>
          <w:rFonts w:ascii="メイリオ" w:eastAsia="メイリオ" w:hAnsi="メイリオ" w:hint="eastAsia"/>
        </w:rPr>
        <w:t>）</w:t>
      </w:r>
      <w:r w:rsidRPr="007165B2">
        <w:rPr>
          <w:rFonts w:ascii="メイリオ" w:eastAsia="メイリオ" w:hAnsi="メイリオ"/>
        </w:rPr>
        <w:t>」</w:t>
      </w:r>
      <w:r w:rsidR="00812D06" w:rsidRPr="007165B2">
        <w:rPr>
          <w:rFonts w:ascii="メイリオ" w:eastAsia="メイリオ" w:hAnsi="メイリオ" w:hint="eastAsia"/>
        </w:rPr>
        <w:t>の技術</w:t>
      </w:r>
      <w:r w:rsidRPr="007165B2">
        <w:rPr>
          <w:rFonts w:ascii="メイリオ" w:eastAsia="メイリオ" w:hAnsi="メイリオ"/>
        </w:rPr>
        <w:t>に注目が集まっています。</w:t>
      </w:r>
    </w:p>
    <w:p w14:paraId="5F61CF02" w14:textId="77777777" w:rsidR="00A228EA"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例えば、日本語の文書や音声でのやり取りなら、言葉の意味や文脈を理解しなければなりません。また、写真や動画であれば、そこにどのような情景が写っているか、誰が写っているかを解釈できなければ役に立ちません。さらには、誰と誰がどの程度親しいのか、商品やサービスについてどのような話題が交わされたのかを読み取り、何らかの対処が必要かどうかといった解釈や判断を行わなくてはなりません。</w:t>
      </w:r>
    </w:p>
    <w:p w14:paraId="0E73DCB4" w14:textId="606A01FD" w:rsidR="00EA17E8" w:rsidRPr="007165B2" w:rsidRDefault="00A228EA" w:rsidP="00C24E13">
      <w:pPr>
        <w:spacing w:line="0" w:lineRule="atLeast"/>
        <w:rPr>
          <w:rFonts w:ascii="メイリオ" w:eastAsia="メイリオ" w:hAnsi="メイリオ"/>
        </w:rPr>
      </w:pPr>
      <w:r w:rsidRPr="007165B2">
        <w:rPr>
          <w:rFonts w:ascii="メイリオ" w:eastAsia="メイリオ" w:hAnsi="メイリオ" w:hint="eastAsia"/>
        </w:rPr>
        <w:t>文章や音声、画像や動画などの人間が生みだすデータばかりではなく、多種多様なセンサーが自動的に収集したデータもまた膨大な量になります。それらを解釈し、規則性や関係性を見つけ出して、役立つ情報にしてゆかなければなりません。</w:t>
      </w:r>
      <w:r w:rsidR="00EA17E8" w:rsidRPr="007165B2">
        <w:rPr>
          <w:rFonts w:ascii="メイリオ" w:eastAsia="メイリオ" w:hAnsi="メイリオ" w:hint="eastAsia"/>
        </w:rPr>
        <w:t>このようなことに</w:t>
      </w:r>
      <w:r w:rsidR="00EA17E8" w:rsidRPr="007165B2">
        <w:rPr>
          <w:rFonts w:ascii="メイリオ" w:eastAsia="メイリオ" w:hAnsi="メイリオ"/>
        </w:rPr>
        <w:t>AI</w:t>
      </w:r>
      <w:r w:rsidR="00EA17E8" w:rsidRPr="007165B2">
        <w:rPr>
          <w:rFonts w:ascii="メイリオ" w:eastAsia="メイリオ" w:hAnsi="メイリオ" w:hint="eastAsia"/>
        </w:rPr>
        <w:t>が</w:t>
      </w:r>
      <w:r w:rsidRPr="007165B2">
        <w:rPr>
          <w:rFonts w:ascii="メイリオ" w:eastAsia="メイリオ" w:hAnsi="メイリオ" w:hint="eastAsia"/>
        </w:rPr>
        <w:t>活躍しています</w:t>
      </w:r>
      <w:r w:rsidR="00EA17E8" w:rsidRPr="007165B2">
        <w:rPr>
          <w:rFonts w:ascii="メイリオ" w:eastAsia="メイリオ" w:hAnsi="メイリオ" w:hint="eastAsia"/>
        </w:rPr>
        <w:t>。</w:t>
      </w:r>
    </w:p>
    <w:p w14:paraId="139F65F7" w14:textId="77777777" w:rsidR="003C0C81" w:rsidRPr="007165B2" w:rsidRDefault="003C0C81" w:rsidP="00C24E13">
      <w:pPr>
        <w:spacing w:line="0" w:lineRule="atLeast"/>
        <w:rPr>
          <w:rFonts w:ascii="メイリオ" w:eastAsia="メイリオ" w:hAnsi="メイリオ"/>
        </w:rPr>
      </w:pPr>
    </w:p>
    <w:p w14:paraId="3A4C29E8" w14:textId="34D34A79" w:rsidR="00A228EA" w:rsidRPr="007165B2" w:rsidRDefault="00EA17E8" w:rsidP="00C24E13">
      <w:pPr>
        <w:spacing w:line="0" w:lineRule="atLeast"/>
        <w:rPr>
          <w:rFonts w:ascii="メイリオ" w:eastAsia="メイリオ" w:hAnsi="メイリオ"/>
        </w:rPr>
      </w:pPr>
      <w:r w:rsidRPr="007165B2">
        <w:rPr>
          <w:rFonts w:ascii="メイリオ" w:eastAsia="メイリオ" w:hAnsi="メイリオ"/>
        </w:rPr>
        <w:t>AI</w:t>
      </w:r>
      <w:r w:rsidR="00E4209E" w:rsidRPr="007165B2">
        <w:rPr>
          <w:rFonts w:ascii="メイリオ" w:eastAsia="メイリオ" w:hAnsi="メイリオ" w:hint="eastAsia"/>
        </w:rPr>
        <w:t>に関わる技術は様々ですが、その</w:t>
      </w:r>
      <w:r w:rsidR="00812D06" w:rsidRPr="007165B2">
        <w:rPr>
          <w:rFonts w:ascii="メイリオ" w:eastAsia="メイリオ" w:hAnsi="メイリオ" w:hint="eastAsia"/>
        </w:rPr>
        <w:t>中核技術の</w:t>
      </w:r>
      <w:r w:rsidR="00E4209E" w:rsidRPr="007165B2">
        <w:rPr>
          <w:rFonts w:ascii="メイリオ" w:eastAsia="メイリオ" w:hAnsi="メイリオ" w:hint="eastAsia"/>
        </w:rPr>
        <w:t>ひとつである「機械学習（</w:t>
      </w:r>
      <w:r w:rsidR="00E4209E" w:rsidRPr="007165B2">
        <w:rPr>
          <w:rFonts w:ascii="メイリオ" w:eastAsia="メイリオ" w:hAnsi="メイリオ"/>
        </w:rPr>
        <w:t>Machine Learning</w:t>
      </w:r>
      <w:r w:rsidR="00E4209E" w:rsidRPr="007165B2">
        <w:rPr>
          <w:rFonts w:ascii="メイリオ" w:eastAsia="メイリオ" w:hAnsi="メイリオ" w:hint="eastAsia"/>
        </w:rPr>
        <w:t>）」が</w:t>
      </w:r>
      <w:r w:rsidR="00CC3D55" w:rsidRPr="007165B2">
        <w:rPr>
          <w:rFonts w:ascii="メイリオ" w:eastAsia="メイリオ" w:hAnsi="メイリオ" w:hint="eastAsia"/>
        </w:rPr>
        <w:t>、</w:t>
      </w:r>
      <w:r w:rsidR="00E4209E" w:rsidRPr="007165B2">
        <w:rPr>
          <w:rFonts w:ascii="メイリオ" w:eastAsia="メイリオ" w:hAnsi="メイリオ" w:hint="eastAsia"/>
        </w:rPr>
        <w:t>いま大きな</w:t>
      </w:r>
      <w:r w:rsidR="009343BF" w:rsidRPr="007165B2">
        <w:rPr>
          <w:rFonts w:ascii="メイリオ" w:eastAsia="メイリオ" w:hAnsi="メイリオ" w:hint="eastAsia"/>
        </w:rPr>
        <w:t>進展を見せています</w:t>
      </w:r>
      <w:r w:rsidR="00E4209E" w:rsidRPr="007165B2">
        <w:rPr>
          <w:rFonts w:ascii="メイリオ" w:eastAsia="メイリオ" w:hAnsi="メイリオ" w:hint="eastAsia"/>
        </w:rPr>
        <w:t>。それは、</w:t>
      </w:r>
      <w:r w:rsidRPr="007165B2">
        <w:rPr>
          <w:rFonts w:ascii="メイリオ" w:eastAsia="メイリオ" w:hAnsi="メイリオ" w:hint="eastAsia"/>
        </w:rPr>
        <w:t>人間の脳</w:t>
      </w:r>
      <w:r w:rsidR="00232D40" w:rsidRPr="007165B2">
        <w:rPr>
          <w:rFonts w:ascii="メイリオ" w:eastAsia="メイリオ" w:hAnsi="メイリオ" w:hint="eastAsia"/>
        </w:rPr>
        <w:t>の仕組みを参考にした「深層学習</w:t>
      </w:r>
      <w:r w:rsidRPr="007165B2">
        <w:rPr>
          <w:rFonts w:ascii="メイリオ" w:eastAsia="メイリオ" w:hAnsi="メイリオ" w:hint="eastAsia"/>
        </w:rPr>
        <w:t>」が開発された</w:t>
      </w:r>
      <w:r w:rsidR="008944FD" w:rsidRPr="007165B2">
        <w:rPr>
          <w:rFonts w:ascii="メイリオ" w:eastAsia="メイリオ" w:hAnsi="メイリオ" w:hint="eastAsia"/>
        </w:rPr>
        <w:t>こと</w:t>
      </w:r>
      <w:r w:rsidR="009343BF" w:rsidRPr="007165B2">
        <w:rPr>
          <w:rFonts w:ascii="メイリオ" w:eastAsia="メイリオ" w:hAnsi="メイリオ" w:hint="eastAsia"/>
        </w:rPr>
        <w:t>です。もともとは、画像</w:t>
      </w:r>
      <w:r w:rsidR="008944FD" w:rsidRPr="007165B2">
        <w:rPr>
          <w:rFonts w:ascii="メイリオ" w:eastAsia="メイリオ" w:hAnsi="メイリオ" w:hint="eastAsia"/>
        </w:rPr>
        <w:t>認識</w:t>
      </w:r>
      <w:r w:rsidR="009343BF" w:rsidRPr="007165B2">
        <w:rPr>
          <w:rFonts w:ascii="メイリオ" w:eastAsia="メイリオ" w:hAnsi="メイリオ" w:hint="eastAsia"/>
        </w:rPr>
        <w:t>の</w:t>
      </w:r>
      <w:r w:rsidR="008944FD" w:rsidRPr="007165B2">
        <w:rPr>
          <w:rFonts w:ascii="メイリオ" w:eastAsia="メイリオ" w:hAnsi="メイリオ" w:hint="eastAsia"/>
        </w:rPr>
        <w:t>技術として注目を集めましたが、</w:t>
      </w:r>
      <w:r w:rsidR="009343BF" w:rsidRPr="007165B2">
        <w:rPr>
          <w:rFonts w:ascii="メイリオ" w:eastAsia="メイリオ" w:hAnsi="メイリオ" w:hint="eastAsia"/>
        </w:rPr>
        <w:t>ヘルスケアや故障診断、医療診断や金融取引などの</w:t>
      </w:r>
      <w:r w:rsidR="008944FD" w:rsidRPr="007165B2">
        <w:rPr>
          <w:rFonts w:ascii="メイリオ" w:eastAsia="メイリオ" w:hAnsi="メイリオ" w:hint="eastAsia"/>
        </w:rPr>
        <w:t>様々な分野での応用が進み、</w:t>
      </w:r>
      <w:r w:rsidRPr="007165B2">
        <w:rPr>
          <w:rFonts w:ascii="メイリオ" w:eastAsia="メイリオ" w:hAnsi="メイリオ" w:hint="eastAsia"/>
        </w:rPr>
        <w:t>その実用性が急速に高まっています。</w:t>
      </w:r>
    </w:p>
    <w:p w14:paraId="658B6B66" w14:textId="23D78E74"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囲碁や将棋の世界でトッププロを打ち負かしたのも、そんな深層学習の成果の</w:t>
      </w:r>
      <w:r w:rsidRPr="007165B2">
        <w:rPr>
          <w:rFonts w:ascii="メイリオ" w:eastAsia="メイリオ" w:hAnsi="メイリオ" w:hint="eastAsia"/>
        </w:rPr>
        <w:lastRenderedPageBreak/>
        <w:t>ひとつであり、特定の知的作業では人間の能力を超えるまでになっています。そんな技術を使</w:t>
      </w:r>
      <w:r w:rsidR="00E1222B" w:rsidRPr="007165B2">
        <w:rPr>
          <w:rFonts w:ascii="メイリオ" w:eastAsia="メイリオ" w:hAnsi="メイリオ" w:hint="eastAsia"/>
        </w:rPr>
        <w:t>うことで、次のようなことが実現します。</w:t>
      </w:r>
    </w:p>
    <w:p w14:paraId="30A427A9" w14:textId="014BDE73" w:rsidR="00EA17E8" w:rsidRPr="007165B2" w:rsidRDefault="00EA17E8" w:rsidP="00C24E13">
      <w:pPr>
        <w:pStyle w:val="a3"/>
        <w:numPr>
          <w:ilvl w:val="0"/>
          <w:numId w:val="3"/>
        </w:numPr>
        <w:spacing w:line="0" w:lineRule="atLeast"/>
        <w:ind w:leftChars="0"/>
        <w:rPr>
          <w:rFonts w:ascii="メイリオ" w:eastAsia="メイリオ" w:hAnsi="メイリオ"/>
        </w:rPr>
      </w:pPr>
      <w:r w:rsidRPr="007165B2">
        <w:rPr>
          <w:rFonts w:ascii="メイリオ" w:eastAsia="メイリオ" w:hAnsi="メイリオ" w:hint="eastAsia"/>
        </w:rPr>
        <w:t>曖昧な音声での問いかけや命令を理解して、</w:t>
      </w:r>
      <w:r w:rsidR="00F2104A" w:rsidRPr="007165B2">
        <w:rPr>
          <w:rFonts w:ascii="メイリオ" w:eastAsia="メイリオ" w:hAnsi="メイリオ" w:hint="eastAsia"/>
        </w:rPr>
        <w:t>必要な</w:t>
      </w:r>
      <w:r w:rsidRPr="007165B2">
        <w:rPr>
          <w:rFonts w:ascii="メイリオ" w:eastAsia="メイリオ" w:hAnsi="メイリオ" w:hint="eastAsia"/>
        </w:rPr>
        <w:t>情報やサービスを提供し、難しい機械の操作を代わってくれる。</w:t>
      </w:r>
    </w:p>
    <w:p w14:paraId="24923EAF" w14:textId="77777777" w:rsidR="00EA17E8" w:rsidRPr="007165B2" w:rsidRDefault="00EA17E8" w:rsidP="00C24E13">
      <w:pPr>
        <w:pStyle w:val="a3"/>
        <w:numPr>
          <w:ilvl w:val="0"/>
          <w:numId w:val="3"/>
        </w:numPr>
        <w:spacing w:line="0" w:lineRule="atLeast"/>
        <w:ind w:leftChars="0"/>
        <w:rPr>
          <w:rFonts w:ascii="メイリオ" w:eastAsia="メイリオ" w:hAnsi="メイリオ"/>
        </w:rPr>
      </w:pPr>
      <w:r w:rsidRPr="007165B2">
        <w:rPr>
          <w:rFonts w:ascii="メイリオ" w:eastAsia="メイリオ" w:hAnsi="メイリオ" w:hint="eastAsia"/>
        </w:rPr>
        <w:t>人間が指示を与えたり操作したりしなくても、自分で学習し、判断・行動できるようになり、人間にしかできなかったことを代わりにやってくれる。</w:t>
      </w:r>
    </w:p>
    <w:p w14:paraId="197B9392" w14:textId="77777777" w:rsidR="00EA17E8" w:rsidRPr="007165B2" w:rsidRDefault="00EA17E8" w:rsidP="00C24E13">
      <w:pPr>
        <w:pStyle w:val="a3"/>
        <w:numPr>
          <w:ilvl w:val="0"/>
          <w:numId w:val="3"/>
        </w:numPr>
        <w:spacing w:line="0" w:lineRule="atLeast"/>
        <w:ind w:leftChars="0"/>
        <w:rPr>
          <w:rFonts w:ascii="メイリオ" w:eastAsia="メイリオ" w:hAnsi="メイリオ"/>
        </w:rPr>
      </w:pPr>
      <w:r w:rsidRPr="007165B2">
        <w:rPr>
          <w:rFonts w:ascii="メイリオ" w:eastAsia="メイリオ" w:hAnsi="メイリオ" w:hint="eastAsia"/>
        </w:rPr>
        <w:t>膨大なデータから見つけ出した規則性や関係性から、未来に何が起こるかを高い精度で予見してくれる。</w:t>
      </w:r>
    </w:p>
    <w:p w14:paraId="34D91345" w14:textId="77777777" w:rsidR="00EA17E8" w:rsidRPr="007165B2" w:rsidRDefault="00EA17E8" w:rsidP="00C24E13">
      <w:pPr>
        <w:spacing w:line="0" w:lineRule="atLeast"/>
        <w:rPr>
          <w:rFonts w:ascii="メイリオ" w:eastAsia="メイリオ" w:hAnsi="メイリオ"/>
        </w:rPr>
      </w:pPr>
    </w:p>
    <w:p w14:paraId="4E8F9ADB" w14:textId="669A3BD8"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サイバー・フィジカル・システム</w:t>
      </w:r>
      <w:r w:rsidR="00851228" w:rsidRPr="007165B2">
        <w:rPr>
          <w:rFonts w:ascii="メイリオ" w:eastAsia="メイリオ" w:hAnsi="メイリオ" w:hint="eastAsia"/>
        </w:rPr>
        <w:t>とは</w:t>
      </w:r>
    </w:p>
    <w:p w14:paraId="5A56716F" w14:textId="5ADC6E3F" w:rsidR="00EA17E8"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アナログな現実世界をデータで捉え、</w:t>
      </w:r>
      <w:r w:rsidR="00A228EA" w:rsidRPr="007165B2">
        <w:rPr>
          <w:rFonts w:ascii="メイリオ" w:eastAsia="メイリオ" w:hAnsi="メイリオ" w:hint="eastAsia"/>
        </w:rPr>
        <w:t>最適解を見つけ出し、</w:t>
      </w:r>
      <w:r w:rsidRPr="007165B2">
        <w:rPr>
          <w:rFonts w:ascii="メイリオ" w:eastAsia="メイリオ" w:hAnsi="メイリオ" w:hint="eastAsia"/>
        </w:rPr>
        <w:t>現実世界と</w:t>
      </w:r>
      <w:r w:rsidR="009927B8" w:rsidRPr="007165B2">
        <w:rPr>
          <w:rFonts w:ascii="メイリオ" w:eastAsia="メイリオ" w:hAnsi="メイリオ"/>
        </w:rPr>
        <w:t>ICT</w:t>
      </w:r>
      <w:r w:rsidRPr="007165B2">
        <w:rPr>
          <w:rFonts w:ascii="メイリオ" w:eastAsia="メイリオ" w:hAnsi="メイリオ" w:hint="eastAsia"/>
        </w:rPr>
        <w:t>が一体となって社会を動かす仕組み</w:t>
      </w:r>
      <w:r w:rsidR="00E1222B" w:rsidRPr="007165B2">
        <w:rPr>
          <w:rFonts w:ascii="メイリオ" w:eastAsia="メイリオ" w:hAnsi="メイリオ" w:hint="eastAsia"/>
        </w:rPr>
        <w:t>が、</w:t>
      </w:r>
      <w:r w:rsidRPr="007165B2">
        <w:rPr>
          <w:rFonts w:ascii="メイリオ" w:eastAsia="メイリオ" w:hAnsi="メイリオ" w:hint="eastAsia"/>
        </w:rPr>
        <w:t>「</w:t>
      </w:r>
      <w:r w:rsidR="00E360F8" w:rsidRPr="007165B2">
        <w:rPr>
          <w:rFonts w:ascii="メイリオ" w:eastAsia="メイリオ" w:hAnsi="メイリオ" w:hint="eastAsia"/>
        </w:rPr>
        <w:t>サイバー・フィジカル・システム</w:t>
      </w:r>
      <w:r w:rsidRPr="007165B2">
        <w:rPr>
          <w:rFonts w:ascii="メイリオ" w:eastAsia="メイリオ" w:hAnsi="メイリオ" w:hint="eastAsia"/>
        </w:rPr>
        <w:t>（</w:t>
      </w:r>
      <w:r w:rsidRPr="007165B2">
        <w:rPr>
          <w:rFonts w:ascii="メイリオ" w:eastAsia="メイリオ" w:hAnsi="メイリオ"/>
        </w:rPr>
        <w:t>CPS/Cyber-Physical System）」</w:t>
      </w:r>
      <w:r w:rsidR="00E1222B" w:rsidRPr="007165B2">
        <w:rPr>
          <w:rFonts w:ascii="メイリオ" w:eastAsia="メイリオ" w:hAnsi="メイリオ" w:hint="eastAsia"/>
        </w:rPr>
        <w:t>です</w:t>
      </w:r>
      <w:r w:rsidRPr="007165B2">
        <w:rPr>
          <w:rFonts w:ascii="メイリオ" w:eastAsia="メイリオ" w:hAnsi="メイリオ"/>
        </w:rPr>
        <w:t>。</w:t>
      </w:r>
      <w:r w:rsidRPr="007165B2">
        <w:rPr>
          <w:rFonts w:ascii="メイリオ" w:eastAsia="メイリオ" w:hAnsi="メイリオ" w:hint="eastAsia"/>
        </w:rPr>
        <w:t>これを「（広義の）</w:t>
      </w:r>
      <w:proofErr w:type="spellStart"/>
      <w:r w:rsidRPr="007165B2">
        <w:rPr>
          <w:rFonts w:ascii="メイリオ" w:eastAsia="メイリオ" w:hAnsi="メイリオ"/>
        </w:rPr>
        <w:t>IoT</w:t>
      </w:r>
      <w:proofErr w:type="spellEnd"/>
      <w:r w:rsidRPr="007165B2">
        <w:rPr>
          <w:rFonts w:ascii="メイリオ" w:eastAsia="メイリオ" w:hAnsi="メイリオ" w:hint="eastAsia"/>
        </w:rPr>
        <w:t>」と</w:t>
      </w:r>
      <w:r w:rsidR="00A228EA" w:rsidRPr="007165B2">
        <w:rPr>
          <w:rFonts w:ascii="メイリオ" w:eastAsia="メイリオ" w:hAnsi="メイリオ" w:hint="eastAsia"/>
        </w:rPr>
        <w:t>する</w:t>
      </w:r>
      <w:r w:rsidRPr="007165B2">
        <w:rPr>
          <w:rFonts w:ascii="メイリオ" w:eastAsia="メイリオ" w:hAnsi="メイリオ" w:hint="eastAsia"/>
        </w:rPr>
        <w:t>考え方もあります。</w:t>
      </w:r>
    </w:p>
    <w:p w14:paraId="604467B8" w14:textId="5372BB2B" w:rsidR="00351F61" w:rsidRPr="007165B2" w:rsidRDefault="00EA17E8" w:rsidP="00C24E13">
      <w:pPr>
        <w:spacing w:line="0" w:lineRule="atLeast"/>
        <w:rPr>
          <w:rFonts w:ascii="メイリオ" w:eastAsia="メイリオ" w:hAnsi="メイリオ"/>
        </w:rPr>
      </w:pPr>
      <w:r w:rsidRPr="007165B2">
        <w:rPr>
          <w:rFonts w:ascii="メイリオ" w:eastAsia="メイリオ" w:hAnsi="メイリオ" w:hint="eastAsia"/>
        </w:rPr>
        <w:t>インターネットにつながるモノの数は増加し、ソーシャル・メディアや</w:t>
      </w:r>
      <w:r w:rsidRPr="007165B2">
        <w:rPr>
          <w:rFonts w:ascii="メイリオ" w:eastAsia="メイリオ" w:hAnsi="メイリオ"/>
        </w:rPr>
        <w:t>Web</w:t>
      </w:r>
      <w:r w:rsidRPr="007165B2">
        <w:rPr>
          <w:rFonts w:ascii="メイリオ" w:eastAsia="メイリオ" w:hAnsi="メイリオ" w:hint="eastAsia"/>
        </w:rPr>
        <w:t>サービスの利用が増えればデータはさらに増え、きめ細かくなってゆき、より精度の高いデジタル・ツインがサイバー世界に築かれてゆきます。そのデータを</w:t>
      </w:r>
      <w:r w:rsidR="00E11001" w:rsidRPr="007165B2">
        <w:rPr>
          <w:rFonts w:ascii="メイリオ" w:eastAsia="メイリオ" w:hAnsi="メイリオ" w:hint="eastAsia"/>
        </w:rPr>
        <w:t>AI</w:t>
      </w:r>
      <w:r w:rsidRPr="007165B2">
        <w:rPr>
          <w:rFonts w:ascii="メイリオ" w:eastAsia="メイリオ" w:hAnsi="メイリオ" w:hint="eastAsia"/>
        </w:rPr>
        <w:t>で解析し、さらに正確な予測や最適な計画、アドバイスができるようになります。</w:t>
      </w:r>
      <w:r w:rsidR="005C1D97" w:rsidRPr="007165B2">
        <w:rPr>
          <w:rFonts w:ascii="メイリオ" w:eastAsia="メイリオ" w:hAnsi="メイリオ" w:hint="eastAsia"/>
        </w:rPr>
        <w:t>これ</w:t>
      </w:r>
      <w:r w:rsidRPr="007165B2">
        <w:rPr>
          <w:rFonts w:ascii="メイリオ" w:eastAsia="メイリオ" w:hAnsi="メイリオ" w:hint="eastAsia"/>
        </w:rPr>
        <w:t>を利用して現実世界が動けば、その変化は再びデータとして捉えられ</w:t>
      </w:r>
      <w:r w:rsidRPr="007165B2">
        <w:rPr>
          <w:rFonts w:ascii="メイリオ" w:eastAsia="メイリオ" w:hAnsi="メイリオ"/>
        </w:rPr>
        <w:t>サイバー世界に送られます。いま、そんな</w:t>
      </w:r>
      <w:r w:rsidR="003163E6" w:rsidRPr="007165B2">
        <w:rPr>
          <w:rFonts w:ascii="メイリオ" w:eastAsia="メイリオ" w:hAnsi="メイリオ" w:hint="eastAsia"/>
        </w:rPr>
        <w:t>一連の</w:t>
      </w:r>
      <w:r w:rsidRPr="007165B2">
        <w:rPr>
          <w:rFonts w:ascii="メイリオ" w:eastAsia="メイリオ" w:hAnsi="メイリオ"/>
        </w:rPr>
        <w:t>仕組みが</w:t>
      </w:r>
      <w:r w:rsidRPr="007165B2">
        <w:rPr>
          <w:rFonts w:ascii="メイリオ" w:eastAsia="メイリオ" w:hAnsi="メイリオ" w:hint="eastAsia"/>
        </w:rPr>
        <w:t>、</w:t>
      </w:r>
      <w:r w:rsidRPr="007165B2">
        <w:rPr>
          <w:rFonts w:ascii="メイリオ" w:eastAsia="メイリオ" w:hAnsi="メイリオ"/>
        </w:rPr>
        <w:t>私</w:t>
      </w:r>
      <w:r w:rsidRPr="007165B2">
        <w:rPr>
          <w:rFonts w:ascii="メイリオ" w:eastAsia="メイリオ" w:hAnsi="メイリオ" w:hint="eastAsia"/>
        </w:rPr>
        <w:t>たちの社会や生活</w:t>
      </w:r>
      <w:r w:rsidR="008D62BB" w:rsidRPr="007165B2">
        <w:rPr>
          <w:rFonts w:ascii="メイリオ" w:eastAsia="メイリオ" w:hAnsi="メイリオ" w:hint="eastAsia"/>
        </w:rPr>
        <w:t>、ビジネス</w:t>
      </w:r>
      <w:r w:rsidRPr="007165B2">
        <w:rPr>
          <w:rFonts w:ascii="メイリオ" w:eastAsia="メイリオ" w:hAnsi="メイリオ" w:hint="eastAsia"/>
        </w:rPr>
        <w:t>の基盤になろうとしているのです。</w:t>
      </w:r>
    </w:p>
    <w:p w14:paraId="2CDB197A" w14:textId="77777777" w:rsidR="00F13764" w:rsidRPr="007165B2" w:rsidRDefault="00F13764" w:rsidP="00C24E13">
      <w:pPr>
        <w:spacing w:line="0" w:lineRule="atLeast"/>
        <w:rPr>
          <w:rFonts w:ascii="メイリオ" w:eastAsia="メイリオ" w:hAnsi="メイリオ"/>
        </w:rPr>
      </w:pPr>
    </w:p>
    <w:p w14:paraId="053DFCDC" w14:textId="4C5F97F7" w:rsidR="008D62BB" w:rsidRPr="007165B2" w:rsidRDefault="00F13764" w:rsidP="00C24E13">
      <w:pPr>
        <w:spacing w:line="0" w:lineRule="atLeast"/>
        <w:rPr>
          <w:rFonts w:ascii="メイリオ" w:eastAsia="メイリオ" w:hAnsi="メイリオ"/>
        </w:rPr>
      </w:pPr>
      <w:r w:rsidRPr="007165B2">
        <w:rPr>
          <w:rFonts w:ascii="メイリオ" w:eastAsia="メイリオ" w:hAnsi="メイリオ" w:hint="eastAsia"/>
        </w:rPr>
        <w:t>先に紹介した「ビジネスのデジタル化を実現するためのプラットフォーム」</w:t>
      </w:r>
      <w:r w:rsidR="0028155E" w:rsidRPr="007165B2">
        <w:rPr>
          <w:rFonts w:ascii="メイリオ" w:eastAsia="メイリオ" w:hAnsi="メイリオ" w:hint="eastAsia"/>
        </w:rPr>
        <w:t>は、この</w:t>
      </w:r>
      <w:r w:rsidR="0028155E" w:rsidRPr="007165B2">
        <w:rPr>
          <w:rFonts w:ascii="メイリオ" w:eastAsia="メイリオ" w:hAnsi="メイリオ"/>
        </w:rPr>
        <w:t>CPS</w:t>
      </w:r>
      <w:r w:rsidR="0028155E" w:rsidRPr="007165B2">
        <w:rPr>
          <w:rFonts w:ascii="メイリオ" w:eastAsia="メイリオ" w:hAnsi="メイリオ" w:hint="eastAsia"/>
        </w:rPr>
        <w:t>の仕組みをビジネスに実装するための機能を集積し</w:t>
      </w:r>
      <w:r w:rsidR="0021444B" w:rsidRPr="007165B2">
        <w:rPr>
          <w:rFonts w:ascii="メイリオ" w:eastAsia="メイリオ" w:hAnsi="メイリオ" w:hint="eastAsia"/>
        </w:rPr>
        <w:t>、サービスとして提供する仕組みです</w:t>
      </w:r>
      <w:r w:rsidR="0028155E" w:rsidRPr="007165B2">
        <w:rPr>
          <w:rFonts w:ascii="メイリオ" w:eastAsia="メイリオ" w:hAnsi="メイリオ" w:hint="eastAsia"/>
        </w:rPr>
        <w:t>。</w:t>
      </w:r>
    </w:p>
    <w:p w14:paraId="7DC3ABDB" w14:textId="4BC9597C" w:rsidR="00EA17E8" w:rsidRPr="007165B2" w:rsidRDefault="00FC7B0E" w:rsidP="00C24E13">
      <w:pPr>
        <w:spacing w:line="0" w:lineRule="atLeast"/>
        <w:rPr>
          <w:rFonts w:ascii="メイリオ" w:eastAsia="メイリオ" w:hAnsi="メイリオ"/>
        </w:rPr>
      </w:pPr>
      <w:r w:rsidRPr="007165B2">
        <w:rPr>
          <w:rFonts w:ascii="メイリオ" w:eastAsia="メイリオ" w:hAnsi="メイリオ" w:hint="eastAsia"/>
        </w:rPr>
        <w:t>データの収集、データの解析</w:t>
      </w:r>
      <w:r w:rsidR="0021444B" w:rsidRPr="007165B2">
        <w:rPr>
          <w:rFonts w:ascii="メイリオ" w:eastAsia="メイリオ" w:hAnsi="メイリオ" w:hint="eastAsia"/>
        </w:rPr>
        <w:t>、データの活用といった</w:t>
      </w:r>
      <w:r w:rsidR="0021444B" w:rsidRPr="007165B2">
        <w:rPr>
          <w:rFonts w:ascii="メイリオ" w:eastAsia="メイリオ" w:hAnsi="メイリオ"/>
        </w:rPr>
        <w:t>CPS</w:t>
      </w:r>
      <w:r w:rsidR="0021444B" w:rsidRPr="007165B2">
        <w:rPr>
          <w:rFonts w:ascii="メイリオ" w:eastAsia="メイリオ" w:hAnsi="メイリオ" w:hint="eastAsia"/>
        </w:rPr>
        <w:t>に必要とされる</w:t>
      </w:r>
      <w:r w:rsidR="009100DD" w:rsidRPr="007165B2">
        <w:rPr>
          <w:rFonts w:ascii="メイリオ" w:eastAsia="メイリオ" w:hAnsi="メイリオ" w:hint="eastAsia"/>
        </w:rPr>
        <w:t>様々な</w:t>
      </w:r>
      <w:r w:rsidR="0021444B" w:rsidRPr="007165B2">
        <w:rPr>
          <w:rFonts w:ascii="メイリオ" w:eastAsia="メイリオ" w:hAnsi="メイリオ" w:hint="eastAsia"/>
        </w:rPr>
        <w:t>機能を、扱いやすいインターフェース</w:t>
      </w:r>
      <w:r w:rsidR="0021444B" w:rsidRPr="007165B2">
        <w:rPr>
          <w:rFonts w:ascii="メイリオ" w:eastAsia="メイリオ" w:hAnsi="メイリオ"/>
        </w:rPr>
        <w:t>(Application Program Interface / API)</w:t>
      </w:r>
      <w:r w:rsidR="0021444B" w:rsidRPr="007165B2">
        <w:rPr>
          <w:rFonts w:ascii="メイリオ" w:eastAsia="メイリオ" w:hAnsi="メイリオ" w:hint="eastAsia"/>
        </w:rPr>
        <w:t>と共に提供し、アプリケーションの開発や</w:t>
      </w:r>
      <w:r w:rsidR="009100DD" w:rsidRPr="007165B2">
        <w:rPr>
          <w:rFonts w:ascii="メイリオ" w:eastAsia="メイリオ" w:hAnsi="メイリオ" w:hint="eastAsia"/>
        </w:rPr>
        <w:t>運用を容易にしようというもの</w:t>
      </w:r>
      <w:r w:rsidR="009100DD" w:rsidRPr="007165B2">
        <w:rPr>
          <w:rFonts w:ascii="メイリオ" w:eastAsia="メイリオ" w:hAnsi="メイリオ" w:hint="eastAsia"/>
        </w:rPr>
        <w:lastRenderedPageBreak/>
        <w:t>です。これにより、ビジネス・ニーズにジャスト･イン･タイムで対応する</w:t>
      </w:r>
      <w:r w:rsidR="008D62BB" w:rsidRPr="007165B2">
        <w:rPr>
          <w:rFonts w:ascii="メイリオ" w:eastAsia="メイリオ" w:hAnsi="メイリオ" w:hint="eastAsia"/>
        </w:rPr>
        <w:t>アプリケーション･サービス</w:t>
      </w:r>
      <w:r w:rsidR="00851228" w:rsidRPr="007165B2">
        <w:rPr>
          <w:rFonts w:ascii="メイリオ" w:eastAsia="メイリオ" w:hAnsi="メイリオ" w:hint="eastAsia"/>
        </w:rPr>
        <w:t>が</w:t>
      </w:r>
      <w:r w:rsidR="008D62BB" w:rsidRPr="007165B2">
        <w:rPr>
          <w:rFonts w:ascii="メイリオ" w:eastAsia="メイリオ" w:hAnsi="メイリオ" w:hint="eastAsia"/>
        </w:rPr>
        <w:t>実現できるのです</w:t>
      </w:r>
      <w:r w:rsidR="009100DD" w:rsidRPr="007165B2">
        <w:rPr>
          <w:rFonts w:ascii="メイリオ" w:eastAsia="メイリオ" w:hAnsi="メイリオ" w:hint="eastAsia"/>
        </w:rPr>
        <w:t>。</w:t>
      </w:r>
    </w:p>
    <w:p w14:paraId="6D8E0A71" w14:textId="45FCE500" w:rsidR="0048379A" w:rsidRPr="007165B2" w:rsidRDefault="00AF4BB9"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78" w:name="_Toc508192733"/>
      <w:r w:rsidR="00E360F8" w:rsidRPr="007165B2">
        <w:rPr>
          <w:rFonts w:ascii="メイリオ" w:eastAsia="メイリオ" w:hAnsi="メイリオ" w:hint="eastAsia"/>
        </w:rPr>
        <w:lastRenderedPageBreak/>
        <w:t>デジタル・トランスフォーメーション</w:t>
      </w:r>
      <w:r w:rsidR="0048379A" w:rsidRPr="007165B2">
        <w:rPr>
          <w:rFonts w:ascii="メイリオ" w:eastAsia="メイリオ" w:hAnsi="メイリオ" w:hint="eastAsia"/>
        </w:rPr>
        <w:t>を支えるテクノロジー</w:t>
      </w:r>
      <w:bookmarkEnd w:id="78"/>
      <w:r w:rsidR="00083EF6" w:rsidRPr="007165B2">
        <w:rPr>
          <w:rFonts w:ascii="メイリオ" w:eastAsia="メイリオ" w:hAnsi="メイリオ" w:hint="eastAsia"/>
        </w:rPr>
        <w:t xml:space="preserve">　</w:t>
      </w:r>
    </w:p>
    <w:p w14:paraId="05C3FB42" w14:textId="77777777" w:rsidR="0048379A" w:rsidRPr="007165B2" w:rsidRDefault="0048379A" w:rsidP="00C24E13">
      <w:pPr>
        <w:spacing w:line="0" w:lineRule="atLeast"/>
        <w:rPr>
          <w:rFonts w:ascii="メイリオ" w:eastAsia="メイリオ" w:hAnsi="メイリオ"/>
        </w:rPr>
      </w:pPr>
    </w:p>
    <w:p w14:paraId="3D4A0884" w14:textId="20623963" w:rsidR="0048379A" w:rsidRPr="007165B2" w:rsidRDefault="00EF69C0"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734049D4" wp14:editId="3EEDB95F">
            <wp:extent cx="5364480" cy="4023360"/>
            <wp:effectExtent l="0" t="0" r="762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480" cy="4023360"/>
                    </a:xfrm>
                    <a:prstGeom prst="rect">
                      <a:avLst/>
                    </a:prstGeom>
                  </pic:spPr>
                </pic:pic>
              </a:graphicData>
            </a:graphic>
          </wp:inline>
        </w:drawing>
      </w:r>
    </w:p>
    <w:p w14:paraId="5C359421" w14:textId="656DEF87" w:rsidR="0048379A" w:rsidRPr="007165B2" w:rsidRDefault="0048379A" w:rsidP="00C24E13">
      <w:pPr>
        <w:spacing w:line="0" w:lineRule="atLeast"/>
        <w:rPr>
          <w:rFonts w:ascii="メイリオ" w:eastAsia="メイリオ" w:hAnsi="メイリオ"/>
        </w:rPr>
      </w:pPr>
    </w:p>
    <w:p w14:paraId="50E8DDB2" w14:textId="3A004D0A" w:rsidR="00294530"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294530" w:rsidRPr="007165B2">
        <w:rPr>
          <w:rFonts w:ascii="メイリオ" w:eastAsia="メイリオ" w:hAnsi="メイリオ" w:hint="eastAsia"/>
        </w:rPr>
        <w:t>を支える</w:t>
      </w:r>
      <w:r w:rsidR="00294530" w:rsidRPr="007165B2">
        <w:rPr>
          <w:rFonts w:ascii="メイリオ" w:eastAsia="メイリオ" w:hAnsi="メイリオ"/>
        </w:rPr>
        <w:t>CPS</w:t>
      </w:r>
      <w:r w:rsidR="00294530" w:rsidRPr="007165B2">
        <w:rPr>
          <w:rFonts w:ascii="メイリオ" w:eastAsia="メイリオ" w:hAnsi="メイリオ" w:hint="eastAsia"/>
        </w:rPr>
        <w:t>にとって重要なテクノロジーについて整理しておきましょう。</w:t>
      </w:r>
    </w:p>
    <w:p w14:paraId="78F0EDBB" w14:textId="3412EFF2" w:rsidR="00294530" w:rsidRPr="007165B2" w:rsidRDefault="00294530" w:rsidP="00C24E13">
      <w:pPr>
        <w:spacing w:line="0" w:lineRule="atLeast"/>
        <w:rPr>
          <w:rFonts w:ascii="メイリオ" w:eastAsia="メイリオ" w:hAnsi="メイリオ"/>
        </w:rPr>
      </w:pPr>
      <w:proofErr w:type="spellStart"/>
      <w:r w:rsidRPr="007165B2">
        <w:rPr>
          <w:rFonts w:ascii="メイリオ" w:eastAsia="メイリオ" w:hAnsi="メイリオ"/>
          <w:b/>
          <w:u w:val="single"/>
        </w:rPr>
        <w:t>IoT</w:t>
      </w:r>
      <w:proofErr w:type="spellEnd"/>
      <w:r w:rsidR="00E37418" w:rsidRPr="007165B2">
        <w:rPr>
          <w:rFonts w:ascii="メイリオ" w:eastAsia="メイリオ" w:hAnsi="メイリオ" w:hint="eastAsia"/>
        </w:rPr>
        <w:t>：</w:t>
      </w:r>
      <w:r w:rsidRPr="007165B2">
        <w:rPr>
          <w:rFonts w:ascii="メイリオ" w:eastAsia="メイリオ" w:hAnsi="メイリオ" w:hint="eastAsia"/>
        </w:rPr>
        <w:t>あらゆる「ものごと」がインターネットに接続しデータを生みだす仕組み</w:t>
      </w:r>
      <w:r w:rsidR="00E37418" w:rsidRPr="007165B2">
        <w:rPr>
          <w:rFonts w:ascii="メイリオ" w:eastAsia="メイリオ" w:hAnsi="メイリオ" w:hint="eastAsia"/>
        </w:rPr>
        <w:t>。</w:t>
      </w:r>
      <w:r w:rsidR="00E37418" w:rsidRPr="007165B2">
        <w:rPr>
          <w:rFonts w:ascii="メイリオ" w:eastAsia="メイリオ" w:hAnsi="メイリオ"/>
        </w:rPr>
        <w:t>CPS</w:t>
      </w:r>
      <w:r w:rsidR="00E37418" w:rsidRPr="007165B2">
        <w:rPr>
          <w:rFonts w:ascii="メイリオ" w:eastAsia="メイリオ" w:hAnsi="メイリオ" w:hint="eastAsia"/>
        </w:rPr>
        <w:t>と同義で使われることもある</w:t>
      </w:r>
      <w:r w:rsidRPr="007165B2">
        <w:rPr>
          <w:rFonts w:ascii="メイリオ" w:eastAsia="メイリオ" w:hAnsi="メイリオ"/>
        </w:rPr>
        <w:t>。</w:t>
      </w:r>
    </w:p>
    <w:p w14:paraId="3FF9C0B4" w14:textId="31718FDE" w:rsidR="00E37418" w:rsidRPr="007165B2" w:rsidRDefault="00294530" w:rsidP="00C24E13">
      <w:pPr>
        <w:spacing w:line="0" w:lineRule="atLeast"/>
        <w:rPr>
          <w:rFonts w:ascii="メイリオ" w:eastAsia="メイリオ" w:hAnsi="メイリオ"/>
        </w:rPr>
      </w:pPr>
      <w:r w:rsidRPr="007165B2">
        <w:rPr>
          <w:rFonts w:ascii="メイリオ" w:eastAsia="メイリオ" w:hAnsi="メイリオ" w:hint="eastAsia"/>
          <w:b/>
          <w:u w:val="single"/>
        </w:rPr>
        <w:t>マイクロ･サービスとコンテナ</w:t>
      </w:r>
      <w:r w:rsidR="00E37418" w:rsidRPr="007165B2">
        <w:rPr>
          <w:rFonts w:ascii="メイリオ" w:eastAsia="メイリオ" w:hAnsi="メイリオ" w:hint="eastAsia"/>
        </w:rPr>
        <w:t>：</w:t>
      </w:r>
      <w:r w:rsidRPr="007165B2">
        <w:rPr>
          <w:rFonts w:ascii="メイリオ" w:eastAsia="メイリオ" w:hAnsi="メイリオ" w:hint="eastAsia"/>
        </w:rPr>
        <w:t>プログラムを独立した単一機能の部品に分割し、それらを連結させることで、全体の機能を実現しようとする</w:t>
      </w:r>
      <w:r w:rsidR="00E37418" w:rsidRPr="007165B2">
        <w:rPr>
          <w:rFonts w:ascii="メイリオ" w:eastAsia="メイリオ" w:hAnsi="メイリオ" w:hint="eastAsia"/>
        </w:rPr>
        <w:t>仕組み</w:t>
      </w:r>
      <w:r w:rsidRPr="007165B2">
        <w:rPr>
          <w:rFonts w:ascii="メイリオ" w:eastAsia="メイリオ" w:hAnsi="メイリオ" w:hint="eastAsia"/>
        </w:rPr>
        <w:t>。</w:t>
      </w:r>
      <w:r w:rsidR="00E37418" w:rsidRPr="007165B2">
        <w:rPr>
          <w:rFonts w:ascii="メイリオ" w:eastAsia="メイリオ" w:hAnsi="メイリオ" w:hint="eastAsia"/>
        </w:rPr>
        <w:t>これを実装する技術としてコンテナが注目されている。</w:t>
      </w:r>
      <w:r w:rsidR="00DB738F" w:rsidRPr="007165B2">
        <w:rPr>
          <w:rFonts w:ascii="メイリオ" w:eastAsia="メイリオ" w:hAnsi="メイリオ" w:hint="eastAsia"/>
        </w:rPr>
        <w:t>追加や変更の即応性を実現。</w:t>
      </w:r>
    </w:p>
    <w:p w14:paraId="386AEBB5" w14:textId="54DADDD5" w:rsidR="00294530" w:rsidRPr="007165B2" w:rsidRDefault="00294530" w:rsidP="00C24E13">
      <w:pPr>
        <w:spacing w:line="0" w:lineRule="atLeast"/>
        <w:rPr>
          <w:rFonts w:ascii="メイリオ" w:eastAsia="メイリオ" w:hAnsi="メイリオ"/>
          <w:b/>
          <w:u w:val="single"/>
        </w:rPr>
      </w:pPr>
      <w:r w:rsidRPr="007165B2">
        <w:rPr>
          <w:rFonts w:ascii="メイリオ" w:eastAsia="メイリオ" w:hAnsi="メイリオ" w:hint="eastAsia"/>
          <w:b/>
          <w:u w:val="single"/>
        </w:rPr>
        <w:t>クラウド・コンピューティング</w:t>
      </w:r>
      <w:r w:rsidR="00E37418" w:rsidRPr="007165B2">
        <w:rPr>
          <w:rFonts w:ascii="メイリオ" w:eastAsia="メイリオ" w:hAnsi="メイリオ" w:hint="eastAsia"/>
        </w:rPr>
        <w:t>：システム機能のサービス化、構築や運用の自動化、</w:t>
      </w:r>
      <w:r w:rsidRPr="007165B2">
        <w:rPr>
          <w:rFonts w:ascii="メイリオ" w:eastAsia="メイリオ" w:hAnsi="メイリオ" w:hint="eastAsia"/>
        </w:rPr>
        <w:t>セキュリティのアウトソーシング</w:t>
      </w:r>
      <w:r w:rsidR="00B36BFF" w:rsidRPr="007165B2">
        <w:rPr>
          <w:rFonts w:ascii="メイリオ" w:eastAsia="メイリオ" w:hAnsi="メイリオ" w:hint="eastAsia"/>
        </w:rPr>
        <w:t>を提供し、システム</w:t>
      </w:r>
      <w:r w:rsidR="00E37418" w:rsidRPr="007165B2">
        <w:rPr>
          <w:rFonts w:ascii="メイリオ" w:eastAsia="メイリオ" w:hAnsi="メイリオ" w:hint="eastAsia"/>
        </w:rPr>
        <w:t>開発や運用の負担から人的リソースをビジネスやアプリケーションにシフトすることを支援する。</w:t>
      </w:r>
    </w:p>
    <w:p w14:paraId="458AEE7A" w14:textId="2B16D0D8" w:rsidR="00294530" w:rsidRPr="007165B2" w:rsidRDefault="00294530" w:rsidP="00C24E13">
      <w:pPr>
        <w:spacing w:line="0" w:lineRule="atLeast"/>
        <w:rPr>
          <w:rFonts w:ascii="メイリオ" w:eastAsia="メイリオ" w:hAnsi="メイリオ"/>
        </w:rPr>
      </w:pPr>
      <w:r w:rsidRPr="007165B2">
        <w:rPr>
          <w:rFonts w:ascii="メイリオ" w:eastAsia="メイリオ" w:hAnsi="メイリオ" w:hint="eastAsia"/>
          <w:b/>
          <w:u w:val="single"/>
        </w:rPr>
        <w:t>サイバー・セキュリティ</w:t>
      </w:r>
      <w:r w:rsidR="00E37418" w:rsidRPr="007165B2">
        <w:rPr>
          <w:rFonts w:ascii="メイリオ" w:eastAsia="メイリオ" w:hAnsi="メイリオ" w:hint="eastAsia"/>
        </w:rPr>
        <w:t>：</w:t>
      </w:r>
      <w:r w:rsidRPr="007165B2">
        <w:rPr>
          <w:rFonts w:ascii="メイリオ" w:eastAsia="メイリオ" w:hAnsi="メイリオ" w:hint="eastAsia"/>
        </w:rPr>
        <w:t>ビジネス</w:t>
      </w:r>
      <w:r w:rsidR="00E37418" w:rsidRPr="007165B2">
        <w:rPr>
          <w:rFonts w:ascii="メイリオ" w:eastAsia="メイリオ" w:hAnsi="メイリオ" w:hint="eastAsia"/>
        </w:rPr>
        <w:t>が</w:t>
      </w:r>
      <w:r w:rsidRPr="007165B2">
        <w:rPr>
          <w:rFonts w:ascii="メイリオ" w:eastAsia="メイリオ" w:hAnsi="メイリオ" w:hint="eastAsia"/>
        </w:rPr>
        <w:t>デジタル化</w:t>
      </w:r>
      <w:r w:rsidR="00E37418" w:rsidRPr="007165B2">
        <w:rPr>
          <w:rFonts w:ascii="メイリオ" w:eastAsia="メイリオ" w:hAnsi="メイリオ" w:hint="eastAsia"/>
        </w:rPr>
        <w:t>すれば、</w:t>
      </w:r>
      <w:r w:rsidRPr="007165B2">
        <w:rPr>
          <w:rFonts w:ascii="メイリオ" w:eastAsia="メイリオ" w:hAnsi="メイリオ" w:hint="eastAsia"/>
        </w:rPr>
        <w:t>サイバー･セキュリテ</w:t>
      </w:r>
      <w:r w:rsidRPr="007165B2">
        <w:rPr>
          <w:rFonts w:ascii="メイリオ" w:eastAsia="メイリオ" w:hAnsi="メイリオ" w:hint="eastAsia"/>
        </w:rPr>
        <w:lastRenderedPageBreak/>
        <w:t>ィは、</w:t>
      </w:r>
      <w:r w:rsidR="00DB738F" w:rsidRPr="007165B2">
        <w:rPr>
          <w:rFonts w:ascii="メイリオ" w:eastAsia="メイリオ" w:hAnsi="メイリオ" w:hint="eastAsia"/>
        </w:rPr>
        <w:t>もはやシステム課題ではなく</w:t>
      </w:r>
      <w:r w:rsidRPr="007165B2">
        <w:rPr>
          <w:rFonts w:ascii="メイリオ" w:eastAsia="メイリオ" w:hAnsi="メイリオ" w:hint="eastAsia"/>
        </w:rPr>
        <w:t>経営課題として取り組まなければな</w:t>
      </w:r>
      <w:r w:rsidR="00E37418" w:rsidRPr="007165B2">
        <w:rPr>
          <w:rFonts w:ascii="メイリオ" w:eastAsia="メイリオ" w:hAnsi="メイリオ" w:hint="eastAsia"/>
        </w:rPr>
        <w:t>らない。</w:t>
      </w:r>
      <w:r w:rsidRPr="007165B2">
        <w:rPr>
          <w:rFonts w:ascii="メイリオ" w:eastAsia="メイリオ" w:hAnsi="メイリオ" w:hint="eastAsia"/>
        </w:rPr>
        <w:t>デジタル･トランスフォーメーション</w:t>
      </w:r>
      <w:r w:rsidR="00E37418" w:rsidRPr="007165B2">
        <w:rPr>
          <w:rFonts w:ascii="メイリオ" w:eastAsia="メイリオ" w:hAnsi="メイリオ" w:hint="eastAsia"/>
        </w:rPr>
        <w:t>を実現する上での優先テーマ</w:t>
      </w:r>
      <w:r w:rsidRPr="007165B2">
        <w:rPr>
          <w:rFonts w:ascii="メイリオ" w:eastAsia="メイリオ" w:hAnsi="メイリオ" w:hint="eastAsia"/>
        </w:rPr>
        <w:t>。</w:t>
      </w:r>
    </w:p>
    <w:p w14:paraId="0CB9D719" w14:textId="68CA065F" w:rsidR="00DB738F" w:rsidRPr="007165B2" w:rsidRDefault="00294530" w:rsidP="00C24E13">
      <w:pPr>
        <w:spacing w:line="0" w:lineRule="atLeast"/>
        <w:rPr>
          <w:rFonts w:ascii="メイリオ" w:eastAsia="メイリオ" w:hAnsi="メイリオ"/>
        </w:rPr>
      </w:pPr>
      <w:r w:rsidRPr="007165B2">
        <w:rPr>
          <w:rFonts w:ascii="メイリオ" w:eastAsia="メイリオ" w:hAnsi="メイリオ"/>
        </w:rPr>
        <w:br w:type="column"/>
      </w:r>
      <w:r w:rsidR="00DB738F" w:rsidRPr="007165B2">
        <w:rPr>
          <w:rFonts w:ascii="メイリオ" w:eastAsia="メイリオ" w:hAnsi="メイリオ" w:hint="eastAsia"/>
        </w:rPr>
        <w:lastRenderedPageBreak/>
        <w:t>【本文】</w:t>
      </w:r>
    </w:p>
    <w:p w14:paraId="4C4DE518" w14:textId="2E34B31D" w:rsidR="005C1D97"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8B703F" w:rsidRPr="007165B2">
        <w:rPr>
          <w:rFonts w:ascii="メイリオ" w:eastAsia="メイリオ" w:hAnsi="メイリオ" w:hint="eastAsia"/>
        </w:rPr>
        <w:t>を支える</w:t>
      </w:r>
      <w:r w:rsidR="008B703F" w:rsidRPr="007165B2">
        <w:rPr>
          <w:rFonts w:ascii="メイリオ" w:eastAsia="メイリオ" w:hAnsi="メイリオ"/>
        </w:rPr>
        <w:t>CPS</w:t>
      </w:r>
      <w:r w:rsidR="009A0B5D" w:rsidRPr="007165B2">
        <w:rPr>
          <w:rFonts w:ascii="メイリオ" w:eastAsia="メイリオ" w:hAnsi="メイリオ" w:hint="eastAsia"/>
        </w:rPr>
        <w:t>にとって</w:t>
      </w:r>
      <w:r w:rsidR="00D630A1" w:rsidRPr="007165B2">
        <w:rPr>
          <w:rFonts w:ascii="メイリオ" w:eastAsia="メイリオ" w:hAnsi="メイリオ" w:hint="eastAsia"/>
        </w:rPr>
        <w:t>重要な</w:t>
      </w:r>
      <w:r w:rsidR="00FC638B" w:rsidRPr="007165B2">
        <w:rPr>
          <w:rFonts w:ascii="メイリオ" w:eastAsia="メイリオ" w:hAnsi="メイリオ" w:hint="eastAsia"/>
        </w:rPr>
        <w:t>テクノロジー</w:t>
      </w:r>
      <w:r w:rsidR="00D630A1" w:rsidRPr="007165B2">
        <w:rPr>
          <w:rFonts w:ascii="メイリオ" w:eastAsia="メイリオ" w:hAnsi="メイリオ" w:hint="eastAsia"/>
        </w:rPr>
        <w:t>である</w:t>
      </w:r>
      <w:r w:rsidR="00FC638B" w:rsidRPr="007165B2">
        <w:rPr>
          <w:rFonts w:ascii="メイリオ" w:eastAsia="メイリオ" w:hAnsi="メイリオ" w:hint="eastAsia"/>
        </w:rPr>
        <w:t>、</w:t>
      </w:r>
      <w:proofErr w:type="spellStart"/>
      <w:r w:rsidR="00D630A1" w:rsidRPr="007165B2">
        <w:rPr>
          <w:rFonts w:ascii="メイリオ" w:eastAsia="メイリオ" w:hAnsi="メイリオ"/>
        </w:rPr>
        <w:t>IoT</w:t>
      </w:r>
      <w:proofErr w:type="spellEnd"/>
      <w:r w:rsidR="00D630A1" w:rsidRPr="007165B2">
        <w:rPr>
          <w:rFonts w:ascii="メイリオ" w:eastAsia="メイリオ" w:hAnsi="メイリオ" w:hint="eastAsia"/>
        </w:rPr>
        <w:t>、</w:t>
      </w:r>
      <w:r w:rsidR="00FC638B" w:rsidRPr="007165B2">
        <w:rPr>
          <w:rFonts w:ascii="メイリオ" w:eastAsia="メイリオ" w:hAnsi="メイリオ" w:hint="eastAsia"/>
        </w:rPr>
        <w:t>コンテナとマイクロサービス、クラウド・コンピューティング、サイバー</w:t>
      </w:r>
      <w:r w:rsidR="00E40E30" w:rsidRPr="007165B2">
        <w:rPr>
          <w:rFonts w:ascii="メイリオ" w:eastAsia="メイリオ" w:hAnsi="メイリオ" w:hint="eastAsia"/>
        </w:rPr>
        <w:t>・</w:t>
      </w:r>
      <w:r w:rsidR="00FC638B" w:rsidRPr="007165B2">
        <w:rPr>
          <w:rFonts w:ascii="メイリオ" w:eastAsia="メイリオ" w:hAnsi="メイリオ" w:hint="eastAsia"/>
        </w:rPr>
        <w:t>セキュリティ</w:t>
      </w:r>
      <w:r w:rsidR="00D630A1" w:rsidRPr="007165B2">
        <w:rPr>
          <w:rFonts w:ascii="メイリオ" w:eastAsia="メイリオ" w:hAnsi="メイリオ" w:hint="eastAsia"/>
        </w:rPr>
        <w:t>について整理しておきましょう</w:t>
      </w:r>
      <w:r w:rsidR="00FC638B" w:rsidRPr="007165B2">
        <w:rPr>
          <w:rFonts w:ascii="メイリオ" w:eastAsia="メイリオ" w:hAnsi="メイリオ" w:hint="eastAsia"/>
        </w:rPr>
        <w:t>。</w:t>
      </w:r>
    </w:p>
    <w:p w14:paraId="44AB01A7" w14:textId="77777777" w:rsidR="00FC638B" w:rsidRPr="007165B2" w:rsidRDefault="00FC638B" w:rsidP="00C24E13">
      <w:pPr>
        <w:spacing w:line="0" w:lineRule="atLeast"/>
        <w:rPr>
          <w:rFonts w:ascii="メイリオ" w:eastAsia="メイリオ" w:hAnsi="メイリオ"/>
        </w:rPr>
      </w:pPr>
    </w:p>
    <w:p w14:paraId="5DE0A1FB" w14:textId="38E8AC27" w:rsidR="00EA17E8" w:rsidRPr="007165B2" w:rsidRDefault="006F210A" w:rsidP="00C24E13">
      <w:pPr>
        <w:spacing w:line="0" w:lineRule="atLeast"/>
        <w:rPr>
          <w:rFonts w:ascii="メイリオ" w:eastAsia="メイリオ" w:hAnsi="メイリオ"/>
        </w:rPr>
      </w:pPr>
      <w:r w:rsidRPr="007165B2">
        <w:rPr>
          <w:rFonts w:ascii="メイリオ" w:eastAsia="メイリオ" w:hAnsi="メイリオ" w:hint="eastAsia"/>
        </w:rPr>
        <w:t>■</w:t>
      </w:r>
      <w:proofErr w:type="spellStart"/>
      <w:r w:rsidRPr="007165B2">
        <w:rPr>
          <w:rFonts w:ascii="メイリオ" w:eastAsia="メイリオ" w:hAnsi="メイリオ"/>
        </w:rPr>
        <w:t>IoT</w:t>
      </w:r>
      <w:proofErr w:type="spellEnd"/>
    </w:p>
    <w:p w14:paraId="2BF75D10" w14:textId="0AABFE57" w:rsidR="006F210A" w:rsidRPr="007165B2" w:rsidRDefault="00C1044E" w:rsidP="00C24E13">
      <w:pPr>
        <w:spacing w:line="0" w:lineRule="atLeast"/>
        <w:rPr>
          <w:rFonts w:ascii="メイリオ" w:eastAsia="メイリオ" w:hAnsi="メイリオ"/>
        </w:rPr>
      </w:pPr>
      <w:proofErr w:type="spellStart"/>
      <w:r w:rsidRPr="007165B2">
        <w:rPr>
          <w:rFonts w:ascii="メイリオ" w:eastAsia="メイリオ" w:hAnsi="メイリオ"/>
        </w:rPr>
        <w:t>IoT</w:t>
      </w:r>
      <w:proofErr w:type="spellEnd"/>
      <w:r w:rsidRPr="007165B2">
        <w:rPr>
          <w:rFonts w:ascii="メイリオ" w:eastAsia="メイリオ" w:hAnsi="メイリオ" w:hint="eastAsia"/>
        </w:rPr>
        <w:t>（</w:t>
      </w:r>
      <w:r w:rsidR="006F210A" w:rsidRPr="007165B2">
        <w:rPr>
          <w:rFonts w:ascii="メイリオ" w:eastAsia="メイリオ" w:hAnsi="メイリオ"/>
        </w:rPr>
        <w:t>Internet of Things</w:t>
      </w:r>
      <w:r w:rsidRPr="007165B2">
        <w:rPr>
          <w:rFonts w:ascii="メイリオ" w:eastAsia="メイリオ" w:hAnsi="メイリオ" w:hint="eastAsia"/>
        </w:rPr>
        <w:t>）</w:t>
      </w:r>
      <w:r w:rsidR="006F210A" w:rsidRPr="007165B2">
        <w:rPr>
          <w:rFonts w:ascii="メイリオ" w:eastAsia="メイリオ" w:hAnsi="メイリオ"/>
        </w:rPr>
        <w:t>という言葉を最初に使ったのは、1999年、商品や荷物に付ける無線タグの標準化団体「Auto-ID」の創設者の一人であるKevin Ashton氏だとされています。彼は</w:t>
      </w:r>
      <w:proofErr w:type="spellStart"/>
      <w:r w:rsidR="006F210A" w:rsidRPr="007165B2">
        <w:rPr>
          <w:rFonts w:ascii="メイリオ" w:eastAsia="メイリオ" w:hAnsi="メイリオ"/>
        </w:rPr>
        <w:t>IoT</w:t>
      </w:r>
      <w:proofErr w:type="spellEnd"/>
      <w:r w:rsidR="006F210A" w:rsidRPr="007165B2">
        <w:rPr>
          <w:rFonts w:ascii="メイリオ" w:eastAsia="メイリオ" w:hAnsi="メイリオ"/>
        </w:rPr>
        <w:t>を「無線タグを付したモノがセンサーとコンピュータを介してインターネットに接続される仕組み」と定義していますが、無線タグ普及の取り組みの延長線上での解釈と言えるでしょう。しかし、いまでは、より広い意味で使われることが増えています。</w:t>
      </w:r>
    </w:p>
    <w:p w14:paraId="4BBA013C" w14:textId="03490F39" w:rsidR="006F210A" w:rsidRPr="007165B2" w:rsidRDefault="006F210A" w:rsidP="00C24E13">
      <w:pPr>
        <w:spacing w:line="0" w:lineRule="atLeast"/>
        <w:rPr>
          <w:rFonts w:ascii="メイリオ" w:eastAsia="メイリオ" w:hAnsi="メイリオ"/>
        </w:rPr>
      </w:pPr>
      <w:r w:rsidRPr="007165B2">
        <w:rPr>
          <w:rFonts w:ascii="メイリオ" w:eastAsia="メイリオ" w:hAnsi="メイリオ" w:hint="eastAsia"/>
        </w:rPr>
        <w:t>ひとつは、「現実世界の出来事をデータに変換しネットに送り出す機器や仕組み」です。モノに組み込まれたセンサーが、モノ自体やその周辺の状態や変化を読み取りネットワークに送り出す技術、その技術が組み込まれた機器、またはこれを実現するための通信やデータ管理のサービスを言う場合です。</w:t>
      </w:r>
    </w:p>
    <w:p w14:paraId="2B6CD69F" w14:textId="77777777" w:rsidR="00D15BF8" w:rsidRPr="007165B2" w:rsidRDefault="00D15BF8" w:rsidP="00C24E13">
      <w:pPr>
        <w:spacing w:line="0" w:lineRule="atLeast"/>
        <w:rPr>
          <w:rFonts w:ascii="メイリオ" w:eastAsia="メイリオ" w:hAnsi="メイリオ"/>
        </w:rPr>
      </w:pPr>
    </w:p>
    <w:p w14:paraId="39CE2D25" w14:textId="2C4E010E" w:rsidR="006F210A" w:rsidRPr="007165B2" w:rsidRDefault="006F210A" w:rsidP="00C24E13">
      <w:pPr>
        <w:spacing w:line="0" w:lineRule="atLeast"/>
        <w:rPr>
          <w:rFonts w:ascii="メイリオ" w:eastAsia="メイリオ" w:hAnsi="メイリオ"/>
        </w:rPr>
      </w:pPr>
      <w:r w:rsidRPr="007165B2">
        <w:rPr>
          <w:rFonts w:ascii="メイリオ" w:eastAsia="メイリオ" w:hAnsi="メイリオ" w:hint="eastAsia"/>
        </w:rPr>
        <w:t>もうひとつは、「データで現実世界を捉え、アナログな現実世界を動かす仕組み」で</w:t>
      </w:r>
      <w:r w:rsidR="009A5C39" w:rsidRPr="007165B2">
        <w:rPr>
          <w:rFonts w:ascii="メイリオ" w:eastAsia="メイリオ" w:hAnsi="メイリオ" w:hint="eastAsia"/>
        </w:rPr>
        <w:t>す。モノから送り出された現実世界のデータをサイバー世界のAI</w:t>
      </w:r>
      <w:r w:rsidRPr="007165B2">
        <w:rPr>
          <w:rFonts w:ascii="メイリオ" w:eastAsia="メイリオ" w:hAnsi="メイリオ" w:hint="eastAsia"/>
        </w:rPr>
        <w:t>で分析し規則性や最適な答えを見つけ出し、それを使って機器を制御し、人にアドバイスを与えるなどして現実世界を動かします。その動きを再びセンサーで読み取りネットに送り出す、この一連の仕組みを言う場合です。</w:t>
      </w:r>
    </w:p>
    <w:p w14:paraId="097263F7" w14:textId="77777777" w:rsidR="00D15BF8" w:rsidRPr="007165B2" w:rsidRDefault="00D15BF8" w:rsidP="00C24E13">
      <w:pPr>
        <w:spacing w:line="0" w:lineRule="atLeast"/>
        <w:rPr>
          <w:rFonts w:ascii="メイリオ" w:eastAsia="メイリオ" w:hAnsi="メイリオ"/>
        </w:rPr>
      </w:pPr>
    </w:p>
    <w:p w14:paraId="35A6AFD2" w14:textId="3F10F509" w:rsidR="006F210A" w:rsidRPr="007165B2" w:rsidRDefault="006F210A" w:rsidP="00C24E13">
      <w:pPr>
        <w:spacing w:line="0" w:lineRule="atLeast"/>
        <w:rPr>
          <w:rFonts w:ascii="メイリオ" w:eastAsia="メイリオ" w:hAnsi="メイリオ"/>
        </w:rPr>
      </w:pPr>
      <w:r w:rsidRPr="007165B2">
        <w:rPr>
          <w:rFonts w:ascii="メイリオ" w:eastAsia="メイリオ" w:hAnsi="メイリオ" w:hint="eastAsia"/>
        </w:rPr>
        <w:t>前者は、手段に重点を置いた解釈で、後者はデータの使われ方やデータを使って価値を生みだす全体の仕組みに重点を置いた解釈です。先に紹介した</w:t>
      </w:r>
      <w:r w:rsidRPr="007165B2">
        <w:rPr>
          <w:rFonts w:ascii="メイリオ" w:eastAsia="メイリオ" w:hAnsi="メイリオ"/>
        </w:rPr>
        <w:t>CPS（サイバー・フィジカル・システム）と同じ意味といってもいいでしょう。</w:t>
      </w:r>
    </w:p>
    <w:p w14:paraId="68C278C3" w14:textId="77777777" w:rsidR="003C0C81" w:rsidRPr="007165B2" w:rsidRDefault="003C0C81" w:rsidP="00C24E13">
      <w:pPr>
        <w:spacing w:line="0" w:lineRule="atLeast"/>
        <w:rPr>
          <w:rFonts w:ascii="メイリオ" w:eastAsia="メイリオ" w:hAnsi="メイリオ"/>
        </w:rPr>
      </w:pPr>
    </w:p>
    <w:p w14:paraId="56B3DAC9" w14:textId="23BAEDFA" w:rsidR="006F210A" w:rsidRPr="007165B2" w:rsidRDefault="006F210A" w:rsidP="00C24E13">
      <w:pPr>
        <w:spacing w:line="0" w:lineRule="atLeast"/>
        <w:rPr>
          <w:rFonts w:ascii="メイリオ" w:eastAsia="メイリオ" w:hAnsi="メイリオ"/>
        </w:rPr>
      </w:pPr>
      <w:r w:rsidRPr="007165B2">
        <w:rPr>
          <w:rFonts w:ascii="メイリオ" w:eastAsia="メイリオ" w:hAnsi="メイリオ" w:hint="eastAsia"/>
        </w:rPr>
        <w:t>また、モノだけではなく</w:t>
      </w:r>
      <w:r w:rsidR="00821C06" w:rsidRPr="007165B2">
        <w:rPr>
          <w:rFonts w:ascii="メイリオ" w:eastAsia="メイリオ" w:hAnsi="メイリオ" w:hint="eastAsia"/>
        </w:rPr>
        <w:t>コト</w:t>
      </w:r>
      <w:r w:rsidRPr="007165B2">
        <w:rPr>
          <w:rFonts w:ascii="メイリオ" w:eastAsia="メイリオ" w:hAnsi="メイリオ" w:hint="eastAsia"/>
        </w:rPr>
        <w:t>を含むあらゆる</w:t>
      </w:r>
      <w:r w:rsidR="00821C06" w:rsidRPr="007165B2">
        <w:rPr>
          <w:rFonts w:ascii="メイリオ" w:eastAsia="メイリオ" w:hAnsi="メイリオ" w:hint="eastAsia"/>
        </w:rPr>
        <w:t>「ものごと」</w:t>
      </w:r>
      <w:r w:rsidRPr="007165B2">
        <w:rPr>
          <w:rFonts w:ascii="メイリオ" w:eastAsia="メイリオ" w:hAnsi="メイリオ" w:hint="eastAsia"/>
        </w:rPr>
        <w:t>がインターネットに接</w:t>
      </w:r>
      <w:r w:rsidRPr="007165B2">
        <w:rPr>
          <w:rFonts w:ascii="メイリオ" w:eastAsia="メイリオ" w:hAnsi="メイリオ" w:hint="eastAsia"/>
        </w:rPr>
        <w:lastRenderedPageBreak/>
        <w:t>続しデータを生みだす仕組みと言う意味から、</w:t>
      </w:r>
      <w:r w:rsidRPr="007165B2">
        <w:rPr>
          <w:rFonts w:ascii="メイリオ" w:eastAsia="メイリオ" w:hAnsi="メイリオ"/>
        </w:rPr>
        <w:t>IoE（Internet of Everything）という言葉が使われることもあります。元々Cisco Systemsが提唱した概念ですが、これもまた</w:t>
      </w:r>
      <w:proofErr w:type="spellStart"/>
      <w:r w:rsidRPr="007165B2">
        <w:rPr>
          <w:rFonts w:ascii="メイリオ" w:eastAsia="メイリオ" w:hAnsi="メイリオ"/>
        </w:rPr>
        <w:t>IoT</w:t>
      </w:r>
      <w:proofErr w:type="spellEnd"/>
      <w:r w:rsidRPr="007165B2">
        <w:rPr>
          <w:rFonts w:ascii="メイリオ" w:eastAsia="メイリオ" w:hAnsi="メイリオ"/>
        </w:rPr>
        <w:t>のひとつの解釈と言える</w:t>
      </w:r>
      <w:r w:rsidR="00821C06" w:rsidRPr="007165B2">
        <w:rPr>
          <w:rFonts w:ascii="メイリオ" w:eastAsia="メイリオ" w:hAnsi="メイリオ" w:hint="eastAsia"/>
        </w:rPr>
        <w:t>でしょう</w:t>
      </w:r>
      <w:r w:rsidRPr="007165B2">
        <w:rPr>
          <w:rFonts w:ascii="メイリオ" w:eastAsia="メイリオ" w:hAnsi="メイリオ"/>
        </w:rPr>
        <w:t>。</w:t>
      </w:r>
    </w:p>
    <w:p w14:paraId="51211E59" w14:textId="77777777" w:rsidR="006F210A" w:rsidRPr="007165B2" w:rsidRDefault="006F210A" w:rsidP="00C24E13">
      <w:pPr>
        <w:spacing w:line="0" w:lineRule="atLeast"/>
        <w:rPr>
          <w:rFonts w:ascii="メイリオ" w:eastAsia="メイリオ" w:hAnsi="メイリオ"/>
        </w:rPr>
      </w:pPr>
    </w:p>
    <w:p w14:paraId="554862D7" w14:textId="116235FF" w:rsidR="00821C06"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■マイクロ･サービスとコンテナ</w:t>
      </w:r>
    </w:p>
    <w:p w14:paraId="404F7E00" w14:textId="67AB09F3" w:rsidR="004C6968"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ソフトウェア</w:t>
      </w:r>
      <w:r w:rsidR="004C6968" w:rsidRPr="007165B2">
        <w:rPr>
          <w:rFonts w:ascii="メイリオ" w:eastAsia="メイリオ" w:hAnsi="メイリオ" w:hint="eastAsia"/>
        </w:rPr>
        <w:t>は様々な機能を組み合わせることで、必要とされる</w:t>
      </w:r>
      <w:r w:rsidR="00E429FA" w:rsidRPr="007165B2">
        <w:rPr>
          <w:rFonts w:ascii="メイリオ" w:eastAsia="メイリオ" w:hAnsi="メイリオ" w:hint="eastAsia"/>
        </w:rPr>
        <w:t>アプリケーション･プログラム</w:t>
      </w:r>
      <w:r w:rsidR="004C6968" w:rsidRPr="007165B2">
        <w:rPr>
          <w:rFonts w:ascii="メイリオ" w:eastAsia="メイリオ" w:hAnsi="メイリオ" w:hint="eastAsia"/>
        </w:rPr>
        <w:t>を実現します。例えば、オンライン・ショッピングの業務を処理する</w:t>
      </w:r>
      <w:r w:rsidR="00E429FA" w:rsidRPr="007165B2">
        <w:rPr>
          <w:rFonts w:ascii="メイリオ" w:eastAsia="メイリオ" w:hAnsi="メイリオ" w:hint="eastAsia"/>
        </w:rPr>
        <w:t>場合</w:t>
      </w:r>
      <w:r w:rsidR="004C6968" w:rsidRPr="007165B2">
        <w:rPr>
          <w:rFonts w:ascii="メイリオ" w:eastAsia="メイリオ" w:hAnsi="メイリオ" w:hint="eastAsia"/>
        </w:rPr>
        <w:t>は、ユーザー・インタフェースとビジネス・ロジック</w:t>
      </w:r>
      <w:r w:rsidR="004C6968" w:rsidRPr="007165B2">
        <w:rPr>
          <w:rFonts w:ascii="メイリオ" w:eastAsia="メイリオ" w:hAnsi="メイリオ"/>
        </w:rPr>
        <w:t xml:space="preserve"> (顧客管理、注文管理、在庫管理など) という特定の業務を処理する</w:t>
      </w:r>
      <w:r w:rsidR="00E429FA" w:rsidRPr="007165B2">
        <w:rPr>
          <w:rFonts w:ascii="メイリオ" w:eastAsia="メイリオ" w:hAnsi="メイリオ" w:hint="eastAsia"/>
        </w:rPr>
        <w:t>ロジック</w:t>
      </w:r>
      <w:r w:rsidR="004C6968" w:rsidRPr="007165B2">
        <w:rPr>
          <w:rFonts w:ascii="メイリオ" w:eastAsia="メイリオ" w:hAnsi="メイリオ"/>
        </w:rPr>
        <w:t>を組合せることで実現します。必要なデータは、すべてのロジックで共有するデータベースに格納され、各ロジックはひとつの</w:t>
      </w:r>
      <w:r w:rsidR="00E429FA" w:rsidRPr="007165B2">
        <w:rPr>
          <w:rFonts w:ascii="メイリオ" w:eastAsia="メイリオ" w:hAnsi="メイリオ" w:hint="eastAsia"/>
        </w:rPr>
        <w:t>アプリケーション･プログラム</w:t>
      </w:r>
      <w:r w:rsidR="004C6968" w:rsidRPr="007165B2">
        <w:rPr>
          <w:rFonts w:ascii="メイリオ" w:eastAsia="メイリオ" w:hAnsi="メイリオ"/>
        </w:rPr>
        <w:t>の一部として組み込まれます。もし、複数の注文があれば、その注文の単位で</w:t>
      </w:r>
      <w:r w:rsidR="00E429FA" w:rsidRPr="007165B2">
        <w:rPr>
          <w:rFonts w:ascii="メイリオ" w:eastAsia="メイリオ" w:hAnsi="メイリオ" w:hint="eastAsia"/>
        </w:rPr>
        <w:t>複数のアプリケーション･プログラム</w:t>
      </w:r>
      <w:r w:rsidR="004C6968" w:rsidRPr="007165B2">
        <w:rPr>
          <w:rFonts w:ascii="メイリオ" w:eastAsia="メイリオ" w:hAnsi="メイリオ"/>
        </w:rPr>
        <w:t>を並行稼働させることで対応できます。このよう</w:t>
      </w:r>
      <w:r w:rsidR="004C6968" w:rsidRPr="007165B2">
        <w:rPr>
          <w:rFonts w:ascii="メイリオ" w:eastAsia="メイリオ" w:hAnsi="メイリオ" w:hint="eastAsia"/>
        </w:rPr>
        <w:t>な</w:t>
      </w:r>
      <w:r w:rsidRPr="007165B2">
        <w:rPr>
          <w:rFonts w:ascii="メイリオ" w:eastAsia="メイリオ" w:hAnsi="メイリオ" w:hint="eastAsia"/>
        </w:rPr>
        <w:t>ソフトウェア</w:t>
      </w:r>
      <w:r w:rsidR="004C6968" w:rsidRPr="007165B2">
        <w:rPr>
          <w:rFonts w:ascii="メイリオ" w:eastAsia="メイリオ" w:hAnsi="メイリオ" w:hint="eastAsia"/>
        </w:rPr>
        <w:t>をモノリシック（巨大な一枚岩のような）と呼びます。</w:t>
      </w:r>
    </w:p>
    <w:p w14:paraId="055305BE" w14:textId="3F81DF5C"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ただ、このやり方では、</w:t>
      </w:r>
      <w:r w:rsidR="00E429FA" w:rsidRPr="007165B2">
        <w:rPr>
          <w:rFonts w:ascii="メイリオ" w:eastAsia="メイリオ" w:hAnsi="メイリオ" w:hint="eastAsia"/>
        </w:rPr>
        <w:t>次のような課題があります。</w:t>
      </w:r>
    </w:p>
    <w:p w14:paraId="5D0FF2C8" w14:textId="052427D6" w:rsidR="004C6968" w:rsidRPr="007165B2" w:rsidRDefault="004C6968" w:rsidP="00C24E13">
      <w:pPr>
        <w:pStyle w:val="a3"/>
        <w:numPr>
          <w:ilvl w:val="0"/>
          <w:numId w:val="6"/>
        </w:numPr>
        <w:spacing w:line="0" w:lineRule="atLeast"/>
        <w:ind w:leftChars="0"/>
        <w:rPr>
          <w:rFonts w:ascii="メイリオ" w:eastAsia="メイリオ" w:hAnsi="メイリオ"/>
        </w:rPr>
      </w:pPr>
      <w:r w:rsidRPr="007165B2">
        <w:rPr>
          <w:rFonts w:ascii="メイリオ" w:eastAsia="メイリオ" w:hAnsi="メイリオ" w:hint="eastAsia"/>
        </w:rPr>
        <w:t>商品出荷の手順や決済の方法</w:t>
      </w:r>
      <w:r w:rsidR="009A5C39" w:rsidRPr="007165B2">
        <w:rPr>
          <w:rFonts w:ascii="メイリオ" w:eastAsia="メイリオ" w:hAnsi="メイリオ" w:hint="eastAsia"/>
        </w:rPr>
        <w:t>が変わる、あるいは顧客管理を別のシステム、例えば外部のクラウド</w:t>
      </w:r>
      <w:r w:rsidR="00AE4DD3" w:rsidRPr="007165B2">
        <w:rPr>
          <w:rFonts w:ascii="メイリオ" w:eastAsia="メイリオ" w:hAnsi="メイリオ" w:hint="eastAsia"/>
        </w:rPr>
        <w:t>・</w:t>
      </w:r>
      <w:r w:rsidRPr="007165B2">
        <w:rPr>
          <w:rFonts w:ascii="メイリオ" w:eastAsia="メイリオ" w:hAnsi="メイリオ" w:hint="eastAsia"/>
        </w:rPr>
        <w:t>サービスを利用するなどの変更が生じた場合、変更の規模の大小にかかわらず、</w:t>
      </w:r>
      <w:r w:rsidR="00E360F8" w:rsidRPr="007165B2">
        <w:rPr>
          <w:rFonts w:ascii="メイリオ" w:eastAsia="メイリオ" w:hAnsi="メイリオ" w:hint="eastAsia"/>
        </w:rPr>
        <w:t>ソフトウェア</w:t>
      </w:r>
      <w:r w:rsidRPr="007165B2">
        <w:rPr>
          <w:rFonts w:ascii="メイリオ" w:eastAsia="メイリオ" w:hAnsi="メイリオ" w:hint="eastAsia"/>
        </w:rPr>
        <w:t>全体を作り直さなければなりません。</w:t>
      </w:r>
    </w:p>
    <w:p w14:paraId="47E1DBAA" w14:textId="77777777" w:rsidR="004C6968" w:rsidRPr="007165B2" w:rsidRDefault="004C6968" w:rsidP="00C24E13">
      <w:pPr>
        <w:pStyle w:val="a3"/>
        <w:numPr>
          <w:ilvl w:val="0"/>
          <w:numId w:val="6"/>
        </w:numPr>
        <w:spacing w:line="0" w:lineRule="atLeast"/>
        <w:ind w:leftChars="0"/>
        <w:rPr>
          <w:rFonts w:ascii="メイリオ" w:eastAsia="メイリオ" w:hAnsi="メイリオ"/>
        </w:rPr>
      </w:pPr>
      <w:r w:rsidRPr="007165B2">
        <w:rPr>
          <w:rFonts w:ascii="メイリオ" w:eastAsia="メイリオ" w:hAnsi="メイリオ" w:hint="eastAsia"/>
        </w:rPr>
        <w:t>変更を重ねるにつれて、当初きれいに分かれていた各ロジックの役割分担が曖昧かつ複雑になり、処理効率を低下させ、保守管理を難しいものにしてゆきます。</w:t>
      </w:r>
    </w:p>
    <w:p w14:paraId="3EB4F002" w14:textId="642AA886" w:rsidR="004C6968" w:rsidRPr="007165B2" w:rsidRDefault="004C6968" w:rsidP="00C24E13">
      <w:pPr>
        <w:pStyle w:val="a3"/>
        <w:numPr>
          <w:ilvl w:val="0"/>
          <w:numId w:val="6"/>
        </w:numPr>
        <w:spacing w:line="0" w:lineRule="atLeast"/>
        <w:ind w:leftChars="0"/>
        <w:rPr>
          <w:rFonts w:ascii="メイリオ" w:eastAsia="メイリオ" w:hAnsi="メイリオ"/>
        </w:rPr>
      </w:pPr>
      <w:r w:rsidRPr="007165B2">
        <w:rPr>
          <w:rFonts w:ascii="メイリオ" w:eastAsia="メイリオ" w:hAnsi="メイリオ" w:hint="eastAsia"/>
        </w:rPr>
        <w:t>ビジネスの拡大によって注文が増大した場合、負荷が増大するロジックだけ処理能力を大きくすることはできず、</w:t>
      </w:r>
      <w:r w:rsidR="00380260" w:rsidRPr="007165B2">
        <w:rPr>
          <w:rFonts w:ascii="メイリオ" w:eastAsia="メイリオ" w:hAnsi="メイリオ" w:hint="eastAsia"/>
        </w:rPr>
        <w:t>アプリケーション･プログラム</w:t>
      </w:r>
      <w:r w:rsidRPr="007165B2">
        <w:rPr>
          <w:rFonts w:ascii="メイリオ" w:eastAsia="メイリオ" w:hAnsi="メイリオ" w:hint="eastAsia"/>
        </w:rPr>
        <w:t>全体の稼働数を増やさなくてはならず、膨大な処理能力が必要となってしまいます。</w:t>
      </w:r>
    </w:p>
    <w:p w14:paraId="45E67C45" w14:textId="77777777" w:rsidR="00380260" w:rsidRPr="007165B2" w:rsidRDefault="00380260" w:rsidP="00C24E13">
      <w:pPr>
        <w:spacing w:line="0" w:lineRule="atLeast"/>
        <w:rPr>
          <w:rFonts w:ascii="メイリオ" w:eastAsia="メイリオ" w:hAnsi="メイリオ"/>
        </w:rPr>
      </w:pPr>
    </w:p>
    <w:p w14:paraId="334373A9" w14:textId="0895219B"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ビジネス環境が頻繁に変わる世の中にあっては、このやり方での対応は容易な</w:t>
      </w:r>
      <w:r w:rsidRPr="007165B2">
        <w:rPr>
          <w:rFonts w:ascii="メイリオ" w:eastAsia="メイリオ" w:hAnsi="メイリオ" w:hint="eastAsia"/>
        </w:rPr>
        <w:lastRenderedPageBreak/>
        <w:t>ことではありません。この課題に対応しようというのが、マイクロサービスです。</w:t>
      </w:r>
      <w:r w:rsidR="00380260" w:rsidRPr="007165B2">
        <w:rPr>
          <w:rFonts w:ascii="メイリオ" w:eastAsia="メイリオ" w:hAnsi="メイリオ" w:hint="eastAsia"/>
        </w:rPr>
        <w:t>アプリケーション･プログラム</w:t>
      </w:r>
      <w:r w:rsidRPr="007165B2">
        <w:rPr>
          <w:rFonts w:ascii="メイリオ" w:eastAsia="メイリオ" w:hAnsi="メイリオ" w:hint="eastAsia"/>
        </w:rPr>
        <w:t>を互いに独立した単一機能の部品に分割し、それらを連結させることで、全体の機能を実現しようとするもので、この「単一機能の部品」をマイクロサービスと呼びます。</w:t>
      </w:r>
    </w:p>
    <w:p w14:paraId="7898D4D5" w14:textId="418F19C0"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個々のマイクロサービスは他とはデータも含めて完全に独立しており、あるマイクロサービスの変更が他に影響を及ぼすことはありません。その実行も、それぞれ単独に実行されます。</w:t>
      </w:r>
    </w:p>
    <w:p w14:paraId="1A29E432" w14:textId="77777777"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この方式を採用することで、機能単位で独立して開発・変更、運用が可能になること、また、マイクロサービス単位で処理を実行させることができるので、処理量の拡大にも容易に対応することができます。</w:t>
      </w:r>
    </w:p>
    <w:p w14:paraId="54240C88" w14:textId="77777777" w:rsidR="004C6968" w:rsidRPr="007165B2" w:rsidRDefault="004C6968" w:rsidP="00C24E13">
      <w:pPr>
        <w:spacing w:line="0" w:lineRule="atLeast"/>
        <w:rPr>
          <w:rFonts w:ascii="メイリオ" w:eastAsia="メイリオ" w:hAnsi="メイリオ"/>
        </w:rPr>
      </w:pPr>
    </w:p>
    <w:p w14:paraId="08F11C96" w14:textId="10EA8995"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マイクロサービス</w:t>
      </w:r>
      <w:r w:rsidR="00686F81" w:rsidRPr="007165B2">
        <w:rPr>
          <w:rFonts w:ascii="メイリオ" w:eastAsia="メイリオ" w:hAnsi="メイリオ" w:hint="eastAsia"/>
        </w:rPr>
        <w:t>の前提となるのが</w:t>
      </w:r>
      <w:r w:rsidRPr="007165B2">
        <w:rPr>
          <w:rFonts w:ascii="メイリオ" w:eastAsia="メイリオ" w:hAnsi="メイリオ" w:hint="eastAsia"/>
        </w:rPr>
        <w:t>コンテナです。コンテナは仮想マシンと同様に「隔離されたアプリケーション実行環境」を作る技術です。ただ、仮想マシンとは異なり</w:t>
      </w:r>
      <w:r w:rsidRPr="007165B2">
        <w:rPr>
          <w:rFonts w:ascii="メイリオ" w:eastAsia="メイリオ" w:hAnsi="メイリオ"/>
        </w:rPr>
        <w:t>OS上</w:t>
      </w:r>
      <w:r w:rsidR="00E51FA6" w:rsidRPr="007165B2">
        <w:rPr>
          <w:rFonts w:ascii="メイリオ" w:eastAsia="メイリオ" w:hAnsi="メイリオ" w:hint="eastAsia"/>
        </w:rPr>
        <w:t>で</w:t>
      </w:r>
      <w:r w:rsidRPr="007165B2">
        <w:rPr>
          <w:rFonts w:ascii="メイリオ" w:eastAsia="メイリオ" w:hAnsi="メイリオ"/>
        </w:rPr>
        <w:t>稼働するため、仮想マシンのようにそれぞれ個別にOSを稼働させる必要がなく、CPUやメモリ、ストレージなどのシステム資源の消費が少なくてすみます。そのため、極めて高速で起動できるの</w:t>
      </w:r>
      <w:r w:rsidR="00686F81" w:rsidRPr="007165B2">
        <w:rPr>
          <w:rFonts w:ascii="メイリオ" w:eastAsia="メイリオ" w:hAnsi="メイリオ" w:hint="eastAsia"/>
        </w:rPr>
        <w:t>も</w:t>
      </w:r>
      <w:r w:rsidRPr="007165B2">
        <w:rPr>
          <w:rFonts w:ascii="メイリオ" w:eastAsia="メイリオ" w:hAnsi="メイリオ"/>
        </w:rPr>
        <w:t>特徴です。</w:t>
      </w:r>
    </w:p>
    <w:p w14:paraId="184F4B8A" w14:textId="6F2FB98E"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ひとつのコンテナは、</w:t>
      </w:r>
      <w:r w:rsidRPr="007165B2">
        <w:rPr>
          <w:rFonts w:ascii="メイリオ" w:eastAsia="メイリオ" w:hAnsi="メイリオ"/>
        </w:rPr>
        <w:t>OSから見るとひとつのプロセスとみなされます。そのため、他のサーバーにコンテナを移動させて動かすにも、OS上で動くプログラムを移動させるのと同様に、元となるハードウェアの機能や設定に影響を受けることがありません。</w:t>
      </w:r>
    </w:p>
    <w:p w14:paraId="1437DB19" w14:textId="77777777" w:rsidR="00AC693D" w:rsidRPr="007165B2" w:rsidRDefault="00AC693D" w:rsidP="00C24E13">
      <w:pPr>
        <w:spacing w:line="0" w:lineRule="atLeast"/>
        <w:rPr>
          <w:rFonts w:ascii="メイリオ" w:eastAsia="メイリオ" w:hAnsi="メイリオ"/>
        </w:rPr>
      </w:pPr>
    </w:p>
    <w:p w14:paraId="0195E37A" w14:textId="30E41445"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開発〜テスト〜本番を異なるシステムで行う場合でも、上記のように異なるシステム環境でも稼働が保証されていることや起動が速いことで、そのプロセスを迅速に</w:t>
      </w:r>
      <w:r w:rsidR="00531F5B" w:rsidRPr="007165B2">
        <w:rPr>
          <w:rFonts w:ascii="メイリオ" w:eastAsia="メイリオ" w:hAnsi="メイリオ" w:hint="eastAsia"/>
        </w:rPr>
        <w:t>移し替え、直ちに実行する</w:t>
      </w:r>
      <w:r w:rsidRPr="007165B2">
        <w:rPr>
          <w:rFonts w:ascii="メイリオ" w:eastAsia="メイリオ" w:hAnsi="メイリオ" w:hint="eastAsia"/>
        </w:rPr>
        <w:t>ことができるようになります。</w:t>
      </w:r>
    </w:p>
    <w:p w14:paraId="337CDFD9" w14:textId="38EA7834" w:rsidR="004C6968" w:rsidRPr="007165B2" w:rsidRDefault="004C6968" w:rsidP="00C24E13">
      <w:pPr>
        <w:spacing w:line="0" w:lineRule="atLeast"/>
        <w:rPr>
          <w:rFonts w:ascii="メイリオ" w:eastAsia="メイリオ" w:hAnsi="メイリオ"/>
        </w:rPr>
      </w:pPr>
      <w:r w:rsidRPr="007165B2">
        <w:rPr>
          <w:rFonts w:ascii="メイリオ" w:eastAsia="メイリオ" w:hAnsi="メイリオ" w:hint="eastAsia"/>
        </w:rPr>
        <w:t>このコンテナを使ってマイクロサービスを構成すれば、開発からテスト、本番移行のサイクルを短縮でき、ビジネス・スピードとシステム対応のスピードを同期させる</w:t>
      </w:r>
      <w:r w:rsidRPr="007165B2">
        <w:rPr>
          <w:rFonts w:ascii="メイリオ" w:eastAsia="メイリオ" w:hAnsi="メイリオ"/>
        </w:rPr>
        <w:t>ことが可能になるのです。</w:t>
      </w:r>
    </w:p>
    <w:p w14:paraId="3DDD011C" w14:textId="1A770266" w:rsidR="00AC693D" w:rsidRPr="007165B2" w:rsidRDefault="00AC693D" w:rsidP="00C24E13">
      <w:pPr>
        <w:spacing w:line="0" w:lineRule="atLeast"/>
        <w:rPr>
          <w:rFonts w:ascii="メイリオ" w:eastAsia="メイリオ" w:hAnsi="メイリオ"/>
        </w:rPr>
      </w:pPr>
      <w:r w:rsidRPr="007165B2">
        <w:rPr>
          <w:rFonts w:ascii="メイリオ" w:eastAsia="メイリオ" w:hAnsi="メイリオ" w:hint="eastAsia"/>
        </w:rPr>
        <w:t>コンテナとして構成されたマイクロサービスを管理し、実行や運用を支援して</w:t>
      </w:r>
      <w:r w:rsidRPr="007165B2">
        <w:rPr>
          <w:rFonts w:ascii="メイリオ" w:eastAsia="メイリオ" w:hAnsi="メイリオ" w:hint="eastAsia"/>
        </w:rPr>
        <w:lastRenderedPageBreak/>
        <w:t>くれる</w:t>
      </w:r>
      <w:r w:rsidR="00AE4DD3" w:rsidRPr="007165B2">
        <w:rPr>
          <w:rFonts w:ascii="メイリオ" w:eastAsia="メイリオ" w:hAnsi="メイリオ" w:hint="eastAsia"/>
        </w:rPr>
        <w:t>クラウド・サービス</w:t>
      </w:r>
      <w:r w:rsidRPr="007165B2">
        <w:rPr>
          <w:rFonts w:ascii="メイリオ" w:eastAsia="メイリオ" w:hAnsi="メイリオ" w:hint="eastAsia"/>
        </w:rPr>
        <w:t>が、</w:t>
      </w:r>
      <w:proofErr w:type="spellStart"/>
      <w:r w:rsidRPr="007165B2">
        <w:rPr>
          <w:rFonts w:ascii="メイリオ" w:eastAsia="メイリオ" w:hAnsi="メイリオ"/>
        </w:rPr>
        <w:t>FaaS</w:t>
      </w:r>
      <w:proofErr w:type="spellEnd"/>
      <w:r w:rsidRPr="007165B2">
        <w:rPr>
          <w:rFonts w:ascii="メイリオ" w:eastAsia="メイリオ" w:hAnsi="メイリオ" w:hint="eastAsia"/>
        </w:rPr>
        <w:t>（</w:t>
      </w:r>
      <w:r w:rsidRPr="007165B2">
        <w:rPr>
          <w:rFonts w:ascii="メイリオ" w:eastAsia="メイリオ" w:hAnsi="メイリオ"/>
        </w:rPr>
        <w:t>Function as a Service</w:t>
      </w:r>
      <w:r w:rsidRPr="007165B2">
        <w:rPr>
          <w:rFonts w:ascii="メイリオ" w:eastAsia="メイリオ" w:hAnsi="メイリオ" w:hint="eastAsia"/>
        </w:rPr>
        <w:t>）です。</w:t>
      </w:r>
      <w:r w:rsidR="00D8501A" w:rsidRPr="007165B2">
        <w:rPr>
          <w:rFonts w:ascii="メイリオ" w:eastAsia="メイリオ" w:hAnsi="メイリオ" w:hint="eastAsia"/>
        </w:rPr>
        <w:t>これによりシステムの構築や開発、運用に関わる負担を</w:t>
      </w:r>
      <w:r w:rsidR="00AE4DD3" w:rsidRPr="007165B2">
        <w:rPr>
          <w:rFonts w:ascii="メイリオ" w:eastAsia="メイリオ" w:hAnsi="メイリオ" w:hint="eastAsia"/>
        </w:rPr>
        <w:t>クラウド・サービス</w:t>
      </w:r>
      <w:r w:rsidR="00D8501A" w:rsidRPr="007165B2">
        <w:rPr>
          <w:rFonts w:ascii="メイリオ" w:eastAsia="メイリオ" w:hAnsi="メイリオ" w:hint="eastAsia"/>
        </w:rPr>
        <w:t>事業者に任せることができることから、</w:t>
      </w:r>
      <w:r w:rsidR="00686F81" w:rsidRPr="007165B2">
        <w:rPr>
          <w:rFonts w:ascii="メイリオ" w:eastAsia="メイリオ" w:hAnsi="メイリオ" w:hint="eastAsia"/>
        </w:rPr>
        <w:t>急速に</w:t>
      </w:r>
      <w:r w:rsidR="00D8501A" w:rsidRPr="007165B2">
        <w:rPr>
          <w:rFonts w:ascii="メイリオ" w:eastAsia="メイリオ" w:hAnsi="メイリオ" w:hint="eastAsia"/>
        </w:rPr>
        <w:t>需要を伸ばしています。</w:t>
      </w:r>
    </w:p>
    <w:p w14:paraId="26D50602" w14:textId="77777777" w:rsidR="00557D09" w:rsidRPr="007165B2" w:rsidRDefault="00557D09" w:rsidP="00C24E13">
      <w:pPr>
        <w:spacing w:line="0" w:lineRule="atLeast"/>
        <w:rPr>
          <w:rFonts w:ascii="メイリオ" w:eastAsia="メイリオ" w:hAnsi="メイリオ"/>
        </w:rPr>
      </w:pPr>
    </w:p>
    <w:p w14:paraId="55544474" w14:textId="3ED24D15" w:rsidR="00557D09" w:rsidRPr="007165B2" w:rsidRDefault="00557D09" w:rsidP="00C24E13">
      <w:pPr>
        <w:spacing w:line="0" w:lineRule="atLeast"/>
        <w:rPr>
          <w:rFonts w:ascii="メイリオ" w:eastAsia="メイリオ" w:hAnsi="メイリオ"/>
        </w:rPr>
      </w:pPr>
      <w:r w:rsidRPr="007165B2">
        <w:rPr>
          <w:rFonts w:ascii="メイリオ" w:eastAsia="メイリオ" w:hAnsi="メイリオ" w:hint="eastAsia"/>
        </w:rPr>
        <w:t>■クラウド・コンピューティング</w:t>
      </w:r>
    </w:p>
    <w:p w14:paraId="79617FBB" w14:textId="57C670C6" w:rsidR="00D879BF" w:rsidRPr="007165B2" w:rsidRDefault="00BA2A9F" w:rsidP="00C24E13">
      <w:pPr>
        <w:spacing w:line="0" w:lineRule="atLeast"/>
        <w:rPr>
          <w:rFonts w:ascii="メイリオ" w:eastAsia="メイリオ" w:hAnsi="メイリオ"/>
        </w:rPr>
      </w:pPr>
      <w:r w:rsidRPr="007165B2">
        <w:rPr>
          <w:rFonts w:ascii="メイリオ" w:eastAsia="メイリオ" w:hAnsi="メイリオ" w:hint="eastAsia"/>
        </w:rPr>
        <w:t>加速するビジネス･スピードにビジネスの仕組みを同期させるため</w:t>
      </w:r>
      <w:r w:rsidR="00F46765" w:rsidRPr="007165B2">
        <w:rPr>
          <w:rFonts w:ascii="メイリオ" w:eastAsia="メイリオ" w:hAnsi="メイリオ" w:hint="eastAsia"/>
        </w:rPr>
        <w:t>には、システム環境を物理的に所有する、あるいは人手によって運用することを極力避</w:t>
      </w:r>
      <w:r w:rsidR="00531F5B" w:rsidRPr="007165B2">
        <w:rPr>
          <w:rFonts w:ascii="メイリオ" w:eastAsia="メイリオ" w:hAnsi="メイリオ" w:hint="eastAsia"/>
        </w:rPr>
        <w:t>けなくては</w:t>
      </w:r>
      <w:r w:rsidR="00F46765" w:rsidRPr="007165B2">
        <w:rPr>
          <w:rFonts w:ascii="メイリオ" w:eastAsia="メイリオ" w:hAnsi="メイリオ" w:hint="eastAsia"/>
        </w:rPr>
        <w:t>なりません。そのために必要となるのが、クラウド・コンピューティングです。</w:t>
      </w:r>
    </w:p>
    <w:p w14:paraId="1299CF3C" w14:textId="7B912DF0" w:rsidR="00F46765"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F46765" w:rsidRPr="007165B2">
        <w:rPr>
          <w:rFonts w:ascii="メイリオ" w:eastAsia="メイリオ" w:hAnsi="メイリオ" w:hint="eastAsia"/>
        </w:rPr>
        <w:t>にとって、クラウド・コンピューティング</w:t>
      </w:r>
      <w:r w:rsidR="00531F5B" w:rsidRPr="007165B2">
        <w:rPr>
          <w:rFonts w:ascii="メイリオ" w:eastAsia="メイリオ" w:hAnsi="メイリオ" w:hint="eastAsia"/>
        </w:rPr>
        <w:t>は</w:t>
      </w:r>
      <w:r w:rsidR="00F46765" w:rsidRPr="007165B2">
        <w:rPr>
          <w:rFonts w:ascii="メイリオ" w:eastAsia="メイリオ" w:hAnsi="メイリオ" w:hint="eastAsia"/>
        </w:rPr>
        <w:t>前提</w:t>
      </w:r>
      <w:r w:rsidR="00531F5B" w:rsidRPr="007165B2">
        <w:rPr>
          <w:rFonts w:ascii="メイリオ" w:eastAsia="メイリオ" w:hAnsi="メイリオ" w:hint="eastAsia"/>
        </w:rPr>
        <w:t>となるでしょう。その理由は、</w:t>
      </w:r>
      <w:r w:rsidR="007F1ACF" w:rsidRPr="007165B2">
        <w:rPr>
          <w:rFonts w:ascii="メイリオ" w:eastAsia="メイリオ" w:hAnsi="メイリオ" w:hint="eastAsia"/>
        </w:rPr>
        <w:t>「システム機能のサービス化」、「構築や運用の自動化」、「セキュリティのアウトソーシング」という３つの</w:t>
      </w:r>
      <w:r w:rsidR="00686F81" w:rsidRPr="007165B2">
        <w:rPr>
          <w:rFonts w:ascii="メイリオ" w:eastAsia="メイリオ" w:hAnsi="メイリオ" w:hint="eastAsia"/>
        </w:rPr>
        <w:t>理由</w:t>
      </w:r>
      <w:r w:rsidR="007F1ACF" w:rsidRPr="007165B2">
        <w:rPr>
          <w:rFonts w:ascii="メイリオ" w:eastAsia="メイリオ" w:hAnsi="メイリオ" w:hint="eastAsia"/>
        </w:rPr>
        <w:t>によるものです。</w:t>
      </w:r>
    </w:p>
    <w:p w14:paraId="017DCCB9" w14:textId="59B0CCD2" w:rsidR="007F1ACF" w:rsidRPr="007165B2" w:rsidRDefault="00B87F7C" w:rsidP="00C24E13">
      <w:pPr>
        <w:spacing w:line="0" w:lineRule="atLeast"/>
        <w:rPr>
          <w:rFonts w:ascii="メイリオ" w:eastAsia="メイリオ" w:hAnsi="メイリオ"/>
          <w:b/>
          <w:u w:val="single"/>
        </w:rPr>
      </w:pPr>
      <w:r w:rsidRPr="007165B2">
        <w:rPr>
          <w:rFonts w:ascii="メイリオ" w:eastAsia="メイリオ" w:hAnsi="メイリオ"/>
          <w:b/>
          <w:u w:val="single"/>
        </w:rPr>
        <w:t>1.</w:t>
      </w:r>
      <w:r w:rsidRPr="007165B2">
        <w:rPr>
          <w:rFonts w:ascii="メイリオ" w:eastAsia="メイリオ" w:hAnsi="メイリオ" w:hint="eastAsia"/>
          <w:b/>
          <w:u w:val="single"/>
        </w:rPr>
        <w:t xml:space="preserve"> システム機能のサービス化</w:t>
      </w:r>
    </w:p>
    <w:p w14:paraId="52237CD8" w14:textId="414153A7" w:rsidR="007F1ACF" w:rsidRPr="007165B2" w:rsidRDefault="007F1ACF" w:rsidP="00C24E13">
      <w:pPr>
        <w:spacing w:line="0" w:lineRule="atLeast"/>
        <w:rPr>
          <w:rFonts w:ascii="メイリオ" w:eastAsia="メイリオ" w:hAnsi="メイリオ"/>
        </w:rPr>
      </w:pPr>
      <w:r w:rsidRPr="007165B2">
        <w:rPr>
          <w:rFonts w:ascii="メイリオ" w:eastAsia="メイリオ" w:hAnsi="メイリオ" w:hint="eastAsia"/>
        </w:rPr>
        <w:t>「システム機能のサービス化」とは、</w:t>
      </w:r>
      <w:r w:rsidR="00260199" w:rsidRPr="007165B2">
        <w:rPr>
          <w:rFonts w:ascii="メイリオ" w:eastAsia="メイリオ" w:hAnsi="メイリオ" w:hint="eastAsia"/>
        </w:rPr>
        <w:t>システムを稼働させるための機能や性能を必要に応じて、</w:t>
      </w:r>
      <w:r w:rsidR="00E360F8" w:rsidRPr="007165B2">
        <w:rPr>
          <w:rFonts w:ascii="メイリオ" w:eastAsia="メイリオ" w:hAnsi="メイリオ" w:hint="eastAsia"/>
        </w:rPr>
        <w:t>ソフトウェア</w:t>
      </w:r>
      <w:r w:rsidR="00260199" w:rsidRPr="007165B2">
        <w:rPr>
          <w:rFonts w:ascii="メイリオ" w:eastAsia="メイリオ" w:hAnsi="メイリオ" w:hint="eastAsia"/>
        </w:rPr>
        <w:t>的な操作だけで手に入れることができることです。物理的な</w:t>
      </w:r>
      <w:r w:rsidR="009C3D17" w:rsidRPr="007165B2">
        <w:rPr>
          <w:rFonts w:ascii="メイリオ" w:eastAsia="メイリオ" w:hAnsi="メイリオ" w:hint="eastAsia"/>
        </w:rPr>
        <w:t>機器の調達や</w:t>
      </w:r>
      <w:r w:rsidR="00260199" w:rsidRPr="007165B2">
        <w:rPr>
          <w:rFonts w:ascii="メイリオ" w:eastAsia="メイリオ" w:hAnsi="メイリオ" w:hint="eastAsia"/>
        </w:rPr>
        <w:t>据え付け作業を必要とせず、</w:t>
      </w:r>
      <w:r w:rsidR="009C3D17" w:rsidRPr="007165B2">
        <w:rPr>
          <w:rFonts w:ascii="メイリオ" w:eastAsia="メイリオ" w:hAnsi="メイリオ" w:hint="eastAsia"/>
        </w:rPr>
        <w:t>必要となる</w:t>
      </w:r>
      <w:r w:rsidR="00260199" w:rsidRPr="007165B2">
        <w:rPr>
          <w:rFonts w:ascii="メイリオ" w:eastAsia="メイリオ" w:hAnsi="メイリオ" w:hint="eastAsia"/>
        </w:rPr>
        <w:t>システム</w:t>
      </w:r>
      <w:r w:rsidR="009C3D17" w:rsidRPr="007165B2">
        <w:rPr>
          <w:rFonts w:ascii="メイリオ" w:eastAsia="メイリオ" w:hAnsi="メイリオ" w:hint="eastAsia"/>
        </w:rPr>
        <w:t>の機能や性能</w:t>
      </w:r>
      <w:r w:rsidR="00260199" w:rsidRPr="007165B2">
        <w:rPr>
          <w:rFonts w:ascii="メイリオ" w:eastAsia="メイリオ" w:hAnsi="メイリオ" w:hint="eastAsia"/>
        </w:rPr>
        <w:t>の調達</w:t>
      </w:r>
      <w:r w:rsidR="00D879BF" w:rsidRPr="007165B2">
        <w:rPr>
          <w:rFonts w:ascii="メイリオ" w:eastAsia="メイリオ" w:hAnsi="メイリオ" w:hint="eastAsia"/>
        </w:rPr>
        <w:t>、</w:t>
      </w:r>
      <w:r w:rsidR="00260199" w:rsidRPr="007165B2">
        <w:rPr>
          <w:rFonts w:ascii="メイリオ" w:eastAsia="メイリオ" w:hAnsi="メイリオ" w:hint="eastAsia"/>
        </w:rPr>
        <w:t>変更が</w:t>
      </w:r>
      <w:r w:rsidR="009C3D17" w:rsidRPr="007165B2">
        <w:rPr>
          <w:rFonts w:ascii="メイリオ" w:eastAsia="メイリオ" w:hAnsi="メイリオ" w:hint="eastAsia"/>
        </w:rPr>
        <w:t>直ちにできることで、ビジネス・スピードへの</w:t>
      </w:r>
      <w:r w:rsidR="00D879BF" w:rsidRPr="007165B2">
        <w:rPr>
          <w:rFonts w:ascii="メイリオ" w:eastAsia="メイリオ" w:hAnsi="メイリオ" w:hint="eastAsia"/>
        </w:rPr>
        <w:t>即応</w:t>
      </w:r>
      <w:r w:rsidR="00341915" w:rsidRPr="007165B2">
        <w:rPr>
          <w:rFonts w:ascii="メイリオ" w:eastAsia="メイリオ" w:hAnsi="メイリオ" w:hint="eastAsia"/>
        </w:rPr>
        <w:t>に貢献します</w:t>
      </w:r>
      <w:r w:rsidR="009C3D17" w:rsidRPr="007165B2">
        <w:rPr>
          <w:rFonts w:ascii="メイリオ" w:eastAsia="メイリオ" w:hAnsi="メイリオ" w:hint="eastAsia"/>
        </w:rPr>
        <w:t>。</w:t>
      </w:r>
    </w:p>
    <w:p w14:paraId="2C6E22FE" w14:textId="17F91AC3" w:rsidR="00D879BF" w:rsidRPr="007165B2" w:rsidRDefault="00B87F7C" w:rsidP="00C24E13">
      <w:pPr>
        <w:spacing w:line="0" w:lineRule="atLeast"/>
        <w:rPr>
          <w:rFonts w:ascii="メイリオ" w:eastAsia="メイリオ" w:hAnsi="メイリオ"/>
          <w:b/>
          <w:u w:val="single"/>
        </w:rPr>
      </w:pPr>
      <w:r w:rsidRPr="007165B2">
        <w:rPr>
          <w:rFonts w:ascii="メイリオ" w:eastAsia="メイリオ" w:hAnsi="メイリオ"/>
          <w:b/>
          <w:u w:val="single"/>
        </w:rPr>
        <w:t>2.</w:t>
      </w:r>
      <w:r w:rsidRPr="007165B2">
        <w:rPr>
          <w:rFonts w:ascii="メイリオ" w:eastAsia="メイリオ" w:hAnsi="メイリオ" w:hint="eastAsia"/>
          <w:b/>
          <w:u w:val="single"/>
        </w:rPr>
        <w:t>構築や運用の自動化</w:t>
      </w:r>
    </w:p>
    <w:p w14:paraId="62E1173D" w14:textId="102BC695" w:rsidR="009C3D17" w:rsidRPr="007165B2" w:rsidRDefault="009C3D17" w:rsidP="00C24E13">
      <w:pPr>
        <w:spacing w:line="0" w:lineRule="atLeast"/>
        <w:rPr>
          <w:rFonts w:ascii="メイリオ" w:eastAsia="メイリオ" w:hAnsi="メイリオ"/>
        </w:rPr>
      </w:pPr>
      <w:r w:rsidRPr="007165B2">
        <w:rPr>
          <w:rFonts w:ascii="メイリオ" w:eastAsia="メイリオ" w:hAnsi="メイリオ" w:hint="eastAsia"/>
        </w:rPr>
        <w:t>「構築や運用の自動化」</w:t>
      </w:r>
      <w:r w:rsidR="002E7ECD" w:rsidRPr="007165B2">
        <w:rPr>
          <w:rFonts w:ascii="メイリオ" w:eastAsia="メイリオ" w:hAnsi="メイリオ" w:hint="eastAsia"/>
        </w:rPr>
        <w:t>を実現します。これまでは手順に従って人間が行っていた作業をクラウド･サービスに任せることができるのです。</w:t>
      </w:r>
      <w:r w:rsidR="00C46784" w:rsidRPr="007165B2">
        <w:rPr>
          <w:rFonts w:ascii="メイリオ" w:eastAsia="メイリオ" w:hAnsi="メイリオ" w:hint="eastAsia"/>
        </w:rPr>
        <w:t>これにより変更へのスピードを担保しつつ、人的エラーを排除できます。そして、なによりも大きいのは、</w:t>
      </w:r>
      <w:r w:rsidR="00341915" w:rsidRPr="007165B2">
        <w:rPr>
          <w:rFonts w:ascii="メイリオ" w:eastAsia="メイリオ" w:hAnsi="メイリオ" w:hint="eastAsia"/>
        </w:rPr>
        <w:t>これからの</w:t>
      </w:r>
      <w:r w:rsidR="00C46784" w:rsidRPr="007165B2">
        <w:rPr>
          <w:rFonts w:ascii="メイリオ" w:eastAsia="メイリオ" w:hAnsi="メイリオ" w:hint="eastAsia"/>
        </w:rPr>
        <w:t>ビジネスの仕組みを作ることに人的リソースをシフトできることで</w:t>
      </w:r>
      <w:r w:rsidR="000A2CC1" w:rsidRPr="007165B2">
        <w:rPr>
          <w:rFonts w:ascii="メイリオ" w:eastAsia="メイリオ" w:hAnsi="メイリオ" w:hint="eastAsia"/>
        </w:rPr>
        <w:t>す。</w:t>
      </w:r>
      <w:r w:rsidR="00754BB1" w:rsidRPr="007165B2">
        <w:rPr>
          <w:rFonts w:ascii="メイリオ" w:eastAsia="メイリオ" w:hAnsi="メイリオ" w:hint="eastAsia"/>
        </w:rPr>
        <w:t>迅速な意志決定</w:t>
      </w:r>
      <w:r w:rsidR="000A2CC1" w:rsidRPr="007165B2">
        <w:rPr>
          <w:rFonts w:ascii="メイリオ" w:eastAsia="メイリオ" w:hAnsi="メイリオ" w:hint="eastAsia"/>
        </w:rPr>
        <w:t>を下す、あるいは</w:t>
      </w:r>
      <w:r w:rsidR="00754BB1" w:rsidRPr="007165B2">
        <w:rPr>
          <w:rFonts w:ascii="メイリオ" w:eastAsia="メイリオ" w:hAnsi="メイリオ" w:hint="eastAsia"/>
        </w:rPr>
        <w:t>新しい</w:t>
      </w:r>
      <w:r w:rsidR="00E360F8" w:rsidRPr="007165B2">
        <w:rPr>
          <w:rFonts w:ascii="メイリオ" w:eastAsia="メイリオ" w:hAnsi="メイリオ" w:hint="eastAsia"/>
        </w:rPr>
        <w:t>ビジネス・モデル</w:t>
      </w:r>
      <w:r w:rsidR="00754BB1" w:rsidRPr="007165B2">
        <w:rPr>
          <w:rFonts w:ascii="メイリオ" w:eastAsia="メイリオ" w:hAnsi="メイリオ" w:hint="eastAsia"/>
        </w:rPr>
        <w:t>、</w:t>
      </w:r>
      <w:r w:rsidR="00952853" w:rsidRPr="007165B2">
        <w:rPr>
          <w:rFonts w:ascii="メイリオ" w:eastAsia="メイリオ" w:hAnsi="メイリオ"/>
        </w:rPr>
        <w:t>ビジネス･プロセス</w:t>
      </w:r>
      <w:r w:rsidR="00B27C7D" w:rsidRPr="007165B2">
        <w:rPr>
          <w:rFonts w:ascii="メイリオ" w:eastAsia="メイリオ" w:hAnsi="メイリオ" w:hint="eastAsia"/>
        </w:rPr>
        <w:t>を</w:t>
      </w:r>
      <w:r w:rsidR="00754BB1" w:rsidRPr="007165B2">
        <w:rPr>
          <w:rFonts w:ascii="メイリオ" w:eastAsia="メイリオ" w:hAnsi="メイリオ" w:hint="eastAsia"/>
        </w:rPr>
        <w:t>開発</w:t>
      </w:r>
      <w:r w:rsidR="00B27C7D" w:rsidRPr="007165B2">
        <w:rPr>
          <w:rFonts w:ascii="メイリオ" w:eastAsia="メイリオ" w:hAnsi="メイリオ" w:hint="eastAsia"/>
        </w:rPr>
        <w:t>することに</w:t>
      </w:r>
      <w:r w:rsidR="000A2CC1" w:rsidRPr="007165B2">
        <w:rPr>
          <w:rFonts w:ascii="メイリオ" w:eastAsia="メイリオ" w:hAnsi="メイリオ" w:hint="eastAsia"/>
        </w:rPr>
        <w:t>人間</w:t>
      </w:r>
      <w:r w:rsidR="00B27C7D" w:rsidRPr="007165B2">
        <w:rPr>
          <w:rFonts w:ascii="メイリオ" w:eastAsia="メイリオ" w:hAnsi="メイリオ" w:hint="eastAsia"/>
        </w:rPr>
        <w:t>の</w:t>
      </w:r>
      <w:r w:rsidR="000A2CC1" w:rsidRPr="007165B2">
        <w:rPr>
          <w:rFonts w:ascii="メイリオ" w:eastAsia="メイリオ" w:hAnsi="メイリオ" w:hint="eastAsia"/>
        </w:rPr>
        <w:t>役割をシフトさせ</w:t>
      </w:r>
      <w:r w:rsidR="00754BB1" w:rsidRPr="007165B2">
        <w:rPr>
          <w:rFonts w:ascii="メイリオ" w:eastAsia="メイリオ" w:hAnsi="メイリオ" w:hint="eastAsia"/>
        </w:rPr>
        <w:t>、</w:t>
      </w:r>
      <w:r w:rsidR="00C46784" w:rsidRPr="007165B2">
        <w:rPr>
          <w:rFonts w:ascii="メイリオ" w:eastAsia="メイリオ" w:hAnsi="メイリオ" w:hint="eastAsia"/>
        </w:rPr>
        <w:t>ビジネス価値</w:t>
      </w:r>
      <w:r w:rsidR="00754BB1" w:rsidRPr="007165B2">
        <w:rPr>
          <w:rFonts w:ascii="メイリオ" w:eastAsia="メイリオ" w:hAnsi="メイリオ" w:hint="eastAsia"/>
        </w:rPr>
        <w:t>の向上に役立てることができるようになるのです。</w:t>
      </w:r>
    </w:p>
    <w:p w14:paraId="2153E7A9" w14:textId="6EA6E1E2" w:rsidR="00131765" w:rsidRPr="007165B2" w:rsidRDefault="00B87F7C" w:rsidP="00C24E13">
      <w:pPr>
        <w:spacing w:line="0" w:lineRule="atLeast"/>
        <w:rPr>
          <w:rFonts w:ascii="メイリオ" w:eastAsia="メイリオ" w:hAnsi="メイリオ"/>
          <w:b/>
          <w:u w:val="single"/>
        </w:rPr>
      </w:pPr>
      <w:r w:rsidRPr="007165B2">
        <w:rPr>
          <w:rFonts w:ascii="メイリオ" w:eastAsia="メイリオ" w:hAnsi="メイリオ"/>
          <w:b/>
          <w:u w:val="single"/>
        </w:rPr>
        <w:t>3.</w:t>
      </w:r>
      <w:r w:rsidRPr="007165B2">
        <w:rPr>
          <w:rFonts w:ascii="メイリオ" w:eastAsia="メイリオ" w:hAnsi="メイリオ" w:hint="eastAsia"/>
          <w:b/>
          <w:u w:val="single"/>
        </w:rPr>
        <w:t>セキュリティのアウトソーシング</w:t>
      </w:r>
    </w:p>
    <w:p w14:paraId="43C8CB78" w14:textId="5B268DB3" w:rsidR="004E14D4" w:rsidRPr="007165B2" w:rsidRDefault="000A2CC1" w:rsidP="00C24E13">
      <w:pPr>
        <w:spacing w:line="0" w:lineRule="atLeast"/>
        <w:rPr>
          <w:rFonts w:ascii="メイリオ" w:eastAsia="メイリオ" w:hAnsi="メイリオ"/>
        </w:rPr>
      </w:pPr>
      <w:r w:rsidRPr="007165B2">
        <w:rPr>
          <w:rFonts w:ascii="メイリオ" w:eastAsia="メイリオ" w:hAnsi="メイリオ" w:hint="eastAsia"/>
        </w:rPr>
        <w:lastRenderedPageBreak/>
        <w:t>「セキュリティのアウトソーシング」</w:t>
      </w:r>
      <w:r w:rsidR="00B87F7C" w:rsidRPr="007165B2">
        <w:rPr>
          <w:rFonts w:ascii="メイリオ" w:eastAsia="メイリオ" w:hAnsi="メイリオ" w:hint="eastAsia"/>
        </w:rPr>
        <w:t>は、クラウド･コンピューティングの</w:t>
      </w:r>
      <w:r w:rsidR="000E7548" w:rsidRPr="007165B2">
        <w:rPr>
          <w:rFonts w:ascii="メイリオ" w:eastAsia="メイリオ" w:hAnsi="メイリオ" w:hint="eastAsia"/>
        </w:rPr>
        <w:t>重要な役割の</w:t>
      </w:r>
      <w:r w:rsidR="00B87F7C" w:rsidRPr="007165B2">
        <w:rPr>
          <w:rFonts w:ascii="メイリオ" w:eastAsia="メイリオ" w:hAnsi="メイリオ" w:hint="eastAsia"/>
        </w:rPr>
        <w:t>1つ</w:t>
      </w:r>
      <w:r w:rsidRPr="007165B2">
        <w:rPr>
          <w:rFonts w:ascii="メイリオ" w:eastAsia="メイリオ" w:hAnsi="メイリオ" w:hint="eastAsia"/>
        </w:rPr>
        <w:t>です。</w:t>
      </w:r>
    </w:p>
    <w:p w14:paraId="375BDBF0" w14:textId="09179B37" w:rsidR="00DD2E63" w:rsidRPr="007165B2" w:rsidRDefault="000A2CC1" w:rsidP="00C24E13">
      <w:pPr>
        <w:spacing w:line="0" w:lineRule="atLeast"/>
        <w:rPr>
          <w:rFonts w:ascii="メイリオ" w:eastAsia="メイリオ" w:hAnsi="メイリオ"/>
        </w:rPr>
      </w:pPr>
      <w:r w:rsidRPr="007165B2">
        <w:rPr>
          <w:rFonts w:ascii="メイリオ" w:eastAsia="メイリオ" w:hAnsi="メイリオ" w:hint="eastAsia"/>
        </w:rPr>
        <w:t>顧客やビジネスの現場がネットワークを介してつながり、ビジネス機能が</w:t>
      </w:r>
      <w:r w:rsidR="00E360F8" w:rsidRPr="007165B2">
        <w:rPr>
          <w:rFonts w:ascii="メイリオ" w:eastAsia="メイリオ" w:hAnsi="メイリオ" w:hint="eastAsia"/>
        </w:rPr>
        <w:t>ソフトウェア</w:t>
      </w:r>
      <w:r w:rsidR="00DD2E63" w:rsidRPr="007165B2">
        <w:rPr>
          <w:rFonts w:ascii="メイリオ" w:eastAsia="メイリオ" w:hAnsi="メイリオ" w:hint="eastAsia"/>
        </w:rPr>
        <w:t>として実装されるということは、これまでにも増して経営や事業はシステム上の脆弱性リスクに晒されることになります。</w:t>
      </w:r>
      <w:r w:rsidR="00E3020D" w:rsidRPr="007165B2">
        <w:rPr>
          <w:rFonts w:ascii="メイリオ" w:eastAsia="メイリオ" w:hAnsi="メイリオ" w:hint="eastAsia"/>
        </w:rPr>
        <w:t>デジタル・テクノロジーの価値を活かそうとすればするほど、そのリスクは高まります。それに応じて、攻撃や不正は多様化し、</w:t>
      </w:r>
      <w:r w:rsidR="0066708A" w:rsidRPr="007165B2">
        <w:rPr>
          <w:rFonts w:ascii="メイリオ" w:eastAsia="メイリオ" w:hAnsi="メイリオ" w:hint="eastAsia"/>
        </w:rPr>
        <w:t>高度化してゆくことも避けられません。かつてのように社内に閉じたネットワークと外部のネットワークの境目にファイヤウォールを</w:t>
      </w:r>
      <w:r w:rsidR="00ED5C39" w:rsidRPr="007165B2">
        <w:rPr>
          <w:rFonts w:ascii="メイリオ" w:eastAsia="メイリオ" w:hAnsi="メイリオ" w:hint="eastAsia"/>
        </w:rPr>
        <w:t>挟んで守れる時代ではないのです。クラウド</w:t>
      </w:r>
      <w:r w:rsidR="007F4E9D" w:rsidRPr="007165B2">
        <w:rPr>
          <w:rFonts w:ascii="メイリオ" w:eastAsia="メイリオ" w:hAnsi="メイリオ" w:hint="eastAsia"/>
        </w:rPr>
        <w:t>が使われ</w:t>
      </w:r>
      <w:r w:rsidR="00ED5C39" w:rsidRPr="007165B2">
        <w:rPr>
          <w:rFonts w:ascii="メイリオ" w:eastAsia="メイリオ" w:hAnsi="メイリオ" w:hint="eastAsia"/>
        </w:rPr>
        <w:t>、ビジネスの現場はモバイルや</w:t>
      </w:r>
      <w:proofErr w:type="spellStart"/>
      <w:r w:rsidR="00ED5C39" w:rsidRPr="007165B2">
        <w:rPr>
          <w:rFonts w:ascii="メイリオ" w:eastAsia="メイリオ" w:hAnsi="メイリオ"/>
        </w:rPr>
        <w:t>IoT</w:t>
      </w:r>
      <w:proofErr w:type="spellEnd"/>
      <w:r w:rsidR="00ED5C39" w:rsidRPr="007165B2">
        <w:rPr>
          <w:rFonts w:ascii="メイリオ" w:eastAsia="メイリオ" w:hAnsi="メイリオ" w:hint="eastAsia"/>
        </w:rPr>
        <w:t>に</w:t>
      </w:r>
      <w:r w:rsidR="005278C9" w:rsidRPr="007165B2">
        <w:rPr>
          <w:rFonts w:ascii="メイリオ" w:eastAsia="メイリオ" w:hAnsi="メイリオ" w:hint="eastAsia"/>
        </w:rPr>
        <w:t>なり</w:t>
      </w:r>
      <w:r w:rsidR="00ED5C39" w:rsidRPr="007165B2">
        <w:rPr>
          <w:rFonts w:ascii="メイリオ" w:eastAsia="メイリオ" w:hAnsi="メイリオ" w:hint="eastAsia"/>
        </w:rPr>
        <w:t>、もはや内と外の境目はありません。</w:t>
      </w:r>
      <w:r w:rsidR="00E422A4" w:rsidRPr="007165B2">
        <w:rPr>
          <w:rFonts w:ascii="メイリオ" w:eastAsia="メイリオ" w:hAnsi="メイリオ" w:hint="eastAsia"/>
        </w:rPr>
        <w:t>そんな時代に見合ったセキュリティ</w:t>
      </w:r>
      <w:r w:rsidR="00675CC9" w:rsidRPr="007165B2">
        <w:rPr>
          <w:rFonts w:ascii="メイリオ" w:eastAsia="メイリオ" w:hAnsi="メイリオ" w:hint="eastAsia"/>
        </w:rPr>
        <w:t>対策が必要に</w:t>
      </w:r>
      <w:r w:rsidR="00E422A4" w:rsidRPr="007165B2">
        <w:rPr>
          <w:rFonts w:ascii="メイリオ" w:eastAsia="メイリオ" w:hAnsi="メイリオ" w:hint="eastAsia"/>
        </w:rPr>
        <w:t>なります</w:t>
      </w:r>
      <w:r w:rsidR="00675CC9" w:rsidRPr="007165B2">
        <w:rPr>
          <w:rFonts w:ascii="メイリオ" w:eastAsia="メイリオ" w:hAnsi="メイリオ" w:hint="eastAsia"/>
        </w:rPr>
        <w:t>。</w:t>
      </w:r>
    </w:p>
    <w:p w14:paraId="2E4FA4C4" w14:textId="6AAFA449" w:rsidR="005278C9" w:rsidRPr="007165B2" w:rsidRDefault="0066708A" w:rsidP="00C24E13">
      <w:pPr>
        <w:spacing w:line="0" w:lineRule="atLeast"/>
        <w:rPr>
          <w:rFonts w:ascii="メイリオ" w:eastAsia="メイリオ" w:hAnsi="メイリオ"/>
        </w:rPr>
      </w:pPr>
      <w:r w:rsidRPr="007165B2">
        <w:rPr>
          <w:rFonts w:ascii="メイリオ" w:eastAsia="メイリオ" w:hAnsi="メイリオ" w:hint="eastAsia"/>
        </w:rPr>
        <w:t>この状況に対応するためには高</w:t>
      </w:r>
      <w:r w:rsidR="00675CC9" w:rsidRPr="007165B2">
        <w:rPr>
          <w:rFonts w:ascii="メイリオ" w:eastAsia="メイリオ" w:hAnsi="メイリオ" w:hint="eastAsia"/>
        </w:rPr>
        <w:t>い</w:t>
      </w:r>
      <w:r w:rsidRPr="007165B2">
        <w:rPr>
          <w:rFonts w:ascii="メイリオ" w:eastAsia="メイリオ" w:hAnsi="メイリオ" w:hint="eastAsia"/>
        </w:rPr>
        <w:t>技術力と</w:t>
      </w:r>
      <w:r w:rsidR="007F4E9D" w:rsidRPr="007165B2">
        <w:rPr>
          <w:rFonts w:ascii="メイリオ" w:eastAsia="メイリオ" w:hAnsi="メイリオ" w:hint="eastAsia"/>
        </w:rPr>
        <w:t>設備、</w:t>
      </w:r>
      <w:r w:rsidR="00675CC9" w:rsidRPr="007165B2">
        <w:rPr>
          <w:rFonts w:ascii="メイリオ" w:eastAsia="メイリオ" w:hAnsi="メイリオ" w:hint="eastAsia"/>
        </w:rPr>
        <w:t>これを支える</w:t>
      </w:r>
      <w:r w:rsidRPr="007165B2">
        <w:rPr>
          <w:rFonts w:ascii="メイリオ" w:eastAsia="メイリオ" w:hAnsi="メイリオ" w:hint="eastAsia"/>
        </w:rPr>
        <w:t>組織･体制が不可欠です</w:t>
      </w:r>
      <w:r w:rsidR="00675CC9" w:rsidRPr="007165B2">
        <w:rPr>
          <w:rFonts w:ascii="メイリオ" w:eastAsia="メイリオ" w:hAnsi="メイリオ" w:hint="eastAsia"/>
        </w:rPr>
        <w:t>。しかし</w:t>
      </w:r>
      <w:r w:rsidRPr="007165B2">
        <w:rPr>
          <w:rFonts w:ascii="メイリオ" w:eastAsia="メイリオ" w:hAnsi="メイリオ" w:hint="eastAsia"/>
        </w:rPr>
        <w:t>、ビジネスの現場、すなわち</w:t>
      </w:r>
      <w:r w:rsidR="005278C9" w:rsidRPr="007165B2">
        <w:rPr>
          <w:rFonts w:ascii="メイリオ" w:eastAsia="メイリオ" w:hAnsi="メイリオ" w:hint="eastAsia"/>
        </w:rPr>
        <w:t>ユーザー企業が自力で</w:t>
      </w:r>
      <w:r w:rsidRPr="007165B2">
        <w:rPr>
          <w:rFonts w:ascii="メイリオ" w:eastAsia="メイリオ" w:hAnsi="メイリオ" w:hint="eastAsia"/>
        </w:rPr>
        <w:t>これに対応することは容易なことでは</w:t>
      </w:r>
      <w:r w:rsidR="007F4E9D" w:rsidRPr="007165B2">
        <w:rPr>
          <w:rFonts w:ascii="メイリオ" w:eastAsia="メイリオ" w:hAnsi="メイリオ" w:hint="eastAsia"/>
        </w:rPr>
        <w:t>できません</w:t>
      </w:r>
      <w:r w:rsidRPr="007165B2">
        <w:rPr>
          <w:rFonts w:ascii="メイリオ" w:eastAsia="メイリオ" w:hAnsi="メイリオ" w:hint="eastAsia"/>
        </w:rPr>
        <w:t>。</w:t>
      </w:r>
      <w:r w:rsidR="00675CC9" w:rsidRPr="007165B2">
        <w:rPr>
          <w:rFonts w:ascii="メイリオ" w:eastAsia="メイリオ" w:hAnsi="メイリオ" w:hint="eastAsia"/>
        </w:rPr>
        <w:t>だから</w:t>
      </w:r>
      <w:r w:rsidR="006A737E" w:rsidRPr="007165B2">
        <w:rPr>
          <w:rFonts w:ascii="メイリオ" w:eastAsia="メイリオ" w:hAnsi="メイリオ" w:hint="eastAsia"/>
        </w:rPr>
        <w:t>高度な</w:t>
      </w:r>
      <w:r w:rsidR="00675CC9" w:rsidRPr="007165B2">
        <w:rPr>
          <w:rFonts w:ascii="メイリオ" w:eastAsia="メイリオ" w:hAnsi="メイリオ" w:hint="eastAsia"/>
        </w:rPr>
        <w:t>訓練を受けたセキュリティの専門家が、</w:t>
      </w:r>
      <w:r w:rsidR="00675CC9" w:rsidRPr="007165B2">
        <w:rPr>
          <w:rFonts w:ascii="メイリオ" w:eastAsia="メイリオ" w:hAnsi="メイリオ"/>
        </w:rPr>
        <w:t>24</w:t>
      </w:r>
      <w:r w:rsidR="00675CC9" w:rsidRPr="007165B2">
        <w:rPr>
          <w:rFonts w:ascii="メイリオ" w:eastAsia="メイリオ" w:hAnsi="メイリオ" w:hint="eastAsia"/>
        </w:rPr>
        <w:t>時間</w:t>
      </w:r>
      <w:r w:rsidR="00675CC9" w:rsidRPr="007165B2">
        <w:rPr>
          <w:rFonts w:ascii="メイリオ" w:eastAsia="メイリオ" w:hAnsi="メイリオ"/>
        </w:rPr>
        <w:t>365</w:t>
      </w:r>
      <w:r w:rsidR="00675CC9" w:rsidRPr="007165B2">
        <w:rPr>
          <w:rFonts w:ascii="メイリオ" w:eastAsia="メイリオ" w:hAnsi="メイリオ" w:hint="eastAsia"/>
        </w:rPr>
        <w:t>日</w:t>
      </w:r>
      <w:r w:rsidR="006A737E" w:rsidRPr="007165B2">
        <w:rPr>
          <w:rFonts w:ascii="メイリオ" w:eastAsia="メイリオ" w:hAnsi="メイリオ" w:hint="eastAsia"/>
        </w:rPr>
        <w:t>体制で、最新の技術を駆使してセキュリティ対応を行っているクラウド･サービスに、その業務をアウトソーシングすることが</w:t>
      </w:r>
      <w:r w:rsidR="007F4E9D" w:rsidRPr="007165B2">
        <w:rPr>
          <w:rFonts w:ascii="メイリオ" w:eastAsia="メイリオ" w:hAnsi="メイリオ" w:hint="eastAsia"/>
        </w:rPr>
        <w:t>必要になります</w:t>
      </w:r>
      <w:r w:rsidR="006A737E" w:rsidRPr="007165B2">
        <w:rPr>
          <w:rFonts w:ascii="メイリオ" w:eastAsia="メイリオ" w:hAnsi="メイリオ" w:hint="eastAsia"/>
        </w:rPr>
        <w:t>。</w:t>
      </w:r>
    </w:p>
    <w:p w14:paraId="1B1D0FB9" w14:textId="6AACD1E0" w:rsidR="007A0E46" w:rsidRPr="007165B2" w:rsidRDefault="006A737E" w:rsidP="00C24E13">
      <w:pPr>
        <w:spacing w:line="0" w:lineRule="atLeast"/>
        <w:rPr>
          <w:rFonts w:ascii="メイリオ" w:eastAsia="メイリオ" w:hAnsi="メイリオ"/>
        </w:rPr>
      </w:pPr>
      <w:r w:rsidRPr="007165B2">
        <w:rPr>
          <w:rFonts w:ascii="メイリオ" w:eastAsia="メイリオ" w:hAnsi="メイリオ" w:hint="eastAsia"/>
        </w:rPr>
        <w:t>その結果、「構築や運用の自動化」同様に、ビジネス価値を高めることに</w:t>
      </w:r>
      <w:r w:rsidR="001F0701" w:rsidRPr="007165B2">
        <w:rPr>
          <w:rFonts w:ascii="メイリオ" w:eastAsia="メイリオ" w:hAnsi="メイリオ" w:hint="eastAsia"/>
        </w:rPr>
        <w:t>社内の</w:t>
      </w:r>
      <w:r w:rsidRPr="007165B2">
        <w:rPr>
          <w:rFonts w:ascii="メイリオ" w:eastAsia="メイリオ" w:hAnsi="メイリオ" w:hint="eastAsia"/>
        </w:rPr>
        <w:t>人的リソースを</w:t>
      </w:r>
      <w:r w:rsidR="007A0E46" w:rsidRPr="007165B2">
        <w:rPr>
          <w:rFonts w:ascii="メイリオ" w:eastAsia="メイリオ" w:hAnsi="メイリオ" w:hint="eastAsia"/>
        </w:rPr>
        <w:t>シフトすることができるようになるのです。昨今、大手企業や都市銀行が、パブリック・クラウドへ基幹業務を移行する背景には、このような事情があることも理解しておく必要があります。</w:t>
      </w:r>
    </w:p>
    <w:p w14:paraId="47D6FE96" w14:textId="77777777" w:rsidR="007A0E46" w:rsidRPr="007165B2" w:rsidRDefault="007A0E46" w:rsidP="00C24E13">
      <w:pPr>
        <w:spacing w:line="0" w:lineRule="atLeast"/>
        <w:rPr>
          <w:rFonts w:ascii="メイリオ" w:eastAsia="メイリオ" w:hAnsi="メイリオ"/>
        </w:rPr>
      </w:pPr>
    </w:p>
    <w:p w14:paraId="7E80F6EE" w14:textId="3799AAD0" w:rsidR="00E40E30" w:rsidRPr="007165B2" w:rsidRDefault="00E40E30" w:rsidP="00C24E13">
      <w:pPr>
        <w:spacing w:line="0" w:lineRule="atLeast"/>
        <w:rPr>
          <w:rFonts w:ascii="メイリオ" w:eastAsia="メイリオ" w:hAnsi="メイリオ"/>
        </w:rPr>
      </w:pPr>
      <w:r w:rsidRPr="007165B2">
        <w:rPr>
          <w:rFonts w:ascii="メイリオ" w:eastAsia="メイリオ" w:hAnsi="メイリオ" w:hint="eastAsia"/>
        </w:rPr>
        <w:t>■サイバー・セキュリティ</w:t>
      </w:r>
    </w:p>
    <w:p w14:paraId="05B46BD0" w14:textId="44AA2A85" w:rsidR="005268A6" w:rsidRPr="007165B2" w:rsidRDefault="00E40E30" w:rsidP="00C24E13">
      <w:pPr>
        <w:spacing w:line="0" w:lineRule="atLeast"/>
        <w:rPr>
          <w:rFonts w:ascii="メイリオ" w:eastAsia="メイリオ" w:hAnsi="メイリオ"/>
        </w:rPr>
      </w:pPr>
      <w:r w:rsidRPr="007165B2">
        <w:rPr>
          <w:rFonts w:ascii="メイリオ" w:eastAsia="メイリオ" w:hAnsi="メイリオ" w:hint="eastAsia"/>
        </w:rPr>
        <w:t>クラウド・コンピューティングの「セキュリティのアウトソーシング」で述べたとおり、ビジネスのデジタル化はセキュリティ</w:t>
      </w:r>
      <w:r w:rsidR="00CE5E70" w:rsidRPr="007165B2">
        <w:rPr>
          <w:rFonts w:ascii="メイリオ" w:eastAsia="メイリオ" w:hAnsi="メイリオ" w:hint="eastAsia"/>
        </w:rPr>
        <w:t>・</w:t>
      </w:r>
      <w:r w:rsidRPr="007165B2">
        <w:rPr>
          <w:rFonts w:ascii="メイリオ" w:eastAsia="メイリオ" w:hAnsi="メイリオ" w:hint="eastAsia"/>
        </w:rPr>
        <w:t>リスクの</w:t>
      </w:r>
      <w:r w:rsidR="00CE5E70" w:rsidRPr="007165B2">
        <w:rPr>
          <w:rFonts w:ascii="メイリオ" w:eastAsia="メイリオ" w:hAnsi="メイリオ" w:hint="eastAsia"/>
        </w:rPr>
        <w:t>増大と裏腹の関係にあります。ビジネス</w:t>
      </w:r>
      <w:r w:rsidR="005268A6" w:rsidRPr="007165B2">
        <w:rPr>
          <w:rFonts w:ascii="メイリオ" w:eastAsia="メイリオ" w:hAnsi="メイリオ" w:hint="eastAsia"/>
        </w:rPr>
        <w:t>機能の多くを</w:t>
      </w:r>
      <w:r w:rsidR="00CE5E70" w:rsidRPr="007165B2">
        <w:rPr>
          <w:rFonts w:ascii="メイリオ" w:eastAsia="メイリオ" w:hAnsi="メイリオ" w:hint="eastAsia"/>
        </w:rPr>
        <w:t>デジタル化</w:t>
      </w:r>
      <w:r w:rsidR="002F2FA4" w:rsidRPr="007165B2">
        <w:rPr>
          <w:rFonts w:ascii="メイリオ" w:eastAsia="メイリオ" w:hAnsi="メイリオ" w:hint="eastAsia"/>
        </w:rPr>
        <w:t>して</w:t>
      </w:r>
      <w:r w:rsidR="005268A6" w:rsidRPr="007165B2">
        <w:rPr>
          <w:rFonts w:ascii="メイリオ" w:eastAsia="メイリオ" w:hAnsi="メイリオ" w:hint="eastAsia"/>
        </w:rPr>
        <w:t>変革</w:t>
      </w:r>
      <w:r w:rsidR="00CE5E70" w:rsidRPr="007165B2">
        <w:rPr>
          <w:rFonts w:ascii="メイリオ" w:eastAsia="メイリオ" w:hAnsi="メイリオ" w:hint="eastAsia"/>
        </w:rPr>
        <w:t>が実現しても、セキュリティ対策が不十分であれば、ビジネスを維持できなくなります。</w:t>
      </w:r>
    </w:p>
    <w:p w14:paraId="7F4C5C79" w14:textId="0DCB357A" w:rsidR="005268A6" w:rsidRPr="007165B2" w:rsidRDefault="005268A6" w:rsidP="00C24E13">
      <w:pPr>
        <w:spacing w:line="0" w:lineRule="atLeast"/>
        <w:rPr>
          <w:rFonts w:ascii="メイリオ" w:eastAsia="メイリオ" w:hAnsi="メイリオ"/>
        </w:rPr>
      </w:pPr>
      <w:r w:rsidRPr="007165B2">
        <w:rPr>
          <w:rFonts w:ascii="メイリオ" w:eastAsia="メイリオ" w:hAnsi="メイリオ" w:hint="eastAsia"/>
        </w:rPr>
        <w:t>こうなるとサイバー･セキュリティは、</w:t>
      </w:r>
      <w:r w:rsidR="00440EFF" w:rsidRPr="007165B2">
        <w:rPr>
          <w:rFonts w:ascii="メイリオ" w:eastAsia="メイリオ" w:hAnsi="メイリオ" w:hint="eastAsia"/>
        </w:rPr>
        <w:t>もはやシステム課題ではなく、</w:t>
      </w:r>
      <w:r w:rsidR="005278C9" w:rsidRPr="007165B2">
        <w:rPr>
          <w:rFonts w:ascii="メイリオ" w:eastAsia="メイリオ" w:hAnsi="メイリオ" w:hint="eastAsia"/>
        </w:rPr>
        <w:t>経営課題</w:t>
      </w:r>
      <w:r w:rsidR="005278C9" w:rsidRPr="007165B2">
        <w:rPr>
          <w:rFonts w:ascii="メイリオ" w:eastAsia="メイリオ" w:hAnsi="メイリオ" w:hint="eastAsia"/>
        </w:rPr>
        <w:lastRenderedPageBreak/>
        <w:t>として</w:t>
      </w:r>
      <w:r w:rsidR="00440EFF" w:rsidRPr="007165B2">
        <w:rPr>
          <w:rFonts w:ascii="メイリオ" w:eastAsia="メイリオ" w:hAnsi="メイリオ" w:hint="eastAsia"/>
        </w:rPr>
        <w:t>取り組まなければなりません。</w:t>
      </w:r>
      <w:r w:rsidR="00B37D8B" w:rsidRPr="007165B2">
        <w:rPr>
          <w:rFonts w:ascii="メイリオ" w:eastAsia="メイリオ" w:hAnsi="メイリオ" w:hint="eastAsia"/>
        </w:rPr>
        <w:t>また、社会の仕組みも広範にわたりデジタル･テクノロジーに支えられるようになれば、セキュリティ･リスクは私たちの安全や安心に大きな影響を与えます。</w:t>
      </w:r>
    </w:p>
    <w:p w14:paraId="4AB92A6C" w14:textId="1F8E76C9" w:rsidR="00F9529C" w:rsidRPr="007165B2" w:rsidRDefault="001C3B39" w:rsidP="00C24E13">
      <w:pPr>
        <w:spacing w:line="0" w:lineRule="atLeast"/>
        <w:rPr>
          <w:rFonts w:ascii="メイリオ" w:eastAsia="メイリオ" w:hAnsi="メイリオ"/>
        </w:rPr>
      </w:pPr>
      <w:r w:rsidRPr="007165B2">
        <w:rPr>
          <w:rFonts w:ascii="メイリオ" w:eastAsia="メイリオ" w:hAnsi="メイリオ" w:hint="eastAsia"/>
        </w:rPr>
        <w:t>このように見てゆくと、サイバー･セキュリティへの取り組みは、これまでにも増して優先事項として取り組むべきテーマとなります。</w:t>
      </w:r>
    </w:p>
    <w:p w14:paraId="0D9366E2" w14:textId="5A4FD940" w:rsidR="00DD6E68" w:rsidRPr="007165B2" w:rsidRDefault="00F9529C" w:rsidP="00C24E13">
      <w:pPr>
        <w:spacing w:line="0" w:lineRule="atLeast"/>
        <w:rPr>
          <w:rFonts w:ascii="メイリオ" w:eastAsia="メイリオ" w:hAnsi="メイリオ"/>
        </w:rPr>
      </w:pPr>
      <w:r w:rsidRPr="007165B2">
        <w:rPr>
          <w:rFonts w:ascii="メイリオ" w:eastAsia="メイリオ" w:hAnsi="メイリオ" w:hint="eastAsia"/>
        </w:rPr>
        <w:t>ビジネス・プロセスが正確に、そしてリアルタイムに「見える化」されてこそ、ビジネス環境の変化に即応して対策が打てるようになります。</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の実現には欠かせない要件です。</w:t>
      </w:r>
    </w:p>
    <w:p w14:paraId="112B71CB" w14:textId="5D113068" w:rsidR="00F9529C" w:rsidRPr="007165B2" w:rsidRDefault="00F9529C" w:rsidP="00C24E13">
      <w:pPr>
        <w:spacing w:line="0" w:lineRule="atLeast"/>
        <w:rPr>
          <w:rFonts w:ascii="メイリオ" w:eastAsia="メイリオ" w:hAnsi="メイリオ"/>
        </w:rPr>
      </w:pPr>
      <w:r w:rsidRPr="007165B2">
        <w:rPr>
          <w:rFonts w:ascii="メイリオ" w:eastAsia="メイリオ" w:hAnsi="メイリオ" w:hint="eastAsia"/>
        </w:rPr>
        <w:t>そんなガバナンス</w:t>
      </w:r>
      <w:r w:rsidR="001C3B39" w:rsidRPr="007165B2">
        <w:rPr>
          <w:rFonts w:ascii="メイリオ" w:eastAsia="メイリオ" w:hAnsi="メイリオ" w:hint="eastAsia"/>
        </w:rPr>
        <w:t>の仕組み</w:t>
      </w:r>
      <w:r w:rsidRPr="007165B2">
        <w:rPr>
          <w:rFonts w:ascii="メイリオ" w:eastAsia="メイリオ" w:hAnsi="メイリオ" w:hint="eastAsia"/>
        </w:rPr>
        <w:t>を担保するためには、情報セキュリティの</w:t>
      </w:r>
      <w:r w:rsidRPr="007165B2">
        <w:rPr>
          <w:rFonts w:ascii="メイリオ" w:eastAsia="メイリオ" w:hAnsi="メイリオ"/>
        </w:rPr>
        <w:t>3</w:t>
      </w:r>
      <w:r w:rsidRPr="007165B2">
        <w:rPr>
          <w:rFonts w:ascii="メイリオ" w:eastAsia="メイリオ" w:hAnsi="メイリオ" w:hint="eastAsia"/>
        </w:rPr>
        <w:t>大要件である「機密性」、「完全性」、「可用性」を確実に実現しなくてはなりません</w:t>
      </w:r>
      <w:r w:rsidR="00DD6E68" w:rsidRPr="007165B2">
        <w:rPr>
          <w:rFonts w:ascii="メイリオ" w:eastAsia="メイリオ" w:hAnsi="メイリオ" w:hint="eastAsia"/>
        </w:rPr>
        <w:t>。しかし、デジタル化されるビジネスの対象範囲が拡大し、</w:t>
      </w:r>
      <w:r w:rsidR="00F57061" w:rsidRPr="007165B2">
        <w:rPr>
          <w:rFonts w:ascii="メイリオ" w:eastAsia="メイリオ" w:hAnsi="メイリオ"/>
        </w:rPr>
        <w:t>IDC</w:t>
      </w:r>
      <w:r w:rsidR="00F57061" w:rsidRPr="007165B2">
        <w:rPr>
          <w:rFonts w:ascii="メイリオ" w:eastAsia="メイリオ" w:hAnsi="メイリオ" w:hint="eastAsia"/>
        </w:rPr>
        <w:t>が提唱するようにソーシャル、モバイル、クラウドといった第３のプラットフォームを前提に仕組みが作られてゆくとすれば、</w:t>
      </w:r>
      <w:r w:rsidR="001C3B39" w:rsidRPr="007165B2">
        <w:rPr>
          <w:rFonts w:ascii="メイリオ" w:eastAsia="メイリオ" w:hAnsi="メイリオ" w:hint="eastAsia"/>
        </w:rPr>
        <w:t>従来のような社内システムを前提に考えられてきた</w:t>
      </w:r>
      <w:r w:rsidR="00F57061" w:rsidRPr="007165B2">
        <w:rPr>
          <w:rFonts w:ascii="メイリオ" w:eastAsia="メイリオ" w:hAnsi="メイリオ" w:hint="eastAsia"/>
        </w:rPr>
        <w:t>考え方</w:t>
      </w:r>
      <w:r w:rsidR="001C3B39" w:rsidRPr="007165B2">
        <w:rPr>
          <w:rFonts w:ascii="メイリオ" w:eastAsia="メイリオ" w:hAnsi="メイリオ" w:hint="eastAsia"/>
        </w:rPr>
        <w:t>や</w:t>
      </w:r>
      <w:r w:rsidR="00F57061" w:rsidRPr="007165B2">
        <w:rPr>
          <w:rFonts w:ascii="メイリオ" w:eastAsia="メイリオ" w:hAnsi="メイリオ" w:hint="eastAsia"/>
        </w:rPr>
        <w:t>対策の延長線で</w:t>
      </w:r>
      <w:r w:rsidR="001C3B39" w:rsidRPr="007165B2">
        <w:rPr>
          <w:rFonts w:ascii="メイリオ" w:eastAsia="メイリオ" w:hAnsi="メイリオ" w:hint="eastAsia"/>
        </w:rPr>
        <w:t>は対応できません</w:t>
      </w:r>
      <w:r w:rsidR="00F57061" w:rsidRPr="007165B2">
        <w:rPr>
          <w:rFonts w:ascii="メイリオ" w:eastAsia="メイリオ" w:hAnsi="メイリオ" w:hint="eastAsia"/>
        </w:rPr>
        <w:t>。</w:t>
      </w:r>
    </w:p>
    <w:p w14:paraId="777AF3EC" w14:textId="2B1A042C" w:rsidR="008F3794" w:rsidRPr="007165B2" w:rsidRDefault="008F3794" w:rsidP="00C24E13">
      <w:pPr>
        <w:spacing w:line="0" w:lineRule="atLeast"/>
        <w:rPr>
          <w:rFonts w:ascii="メイリオ" w:eastAsia="メイリオ" w:hAnsi="メイリオ"/>
        </w:rPr>
      </w:pPr>
      <w:r w:rsidRPr="007165B2">
        <w:rPr>
          <w:rFonts w:ascii="メイリオ" w:eastAsia="メイリオ" w:hAnsi="メイリオ" w:hint="eastAsia"/>
        </w:rPr>
        <w:t>その意味でも、サイバー・セキュリティは</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を支える上で、大変大きな要件になろうとしているのです。</w:t>
      </w:r>
    </w:p>
    <w:p w14:paraId="53936DC0" w14:textId="189AE33F" w:rsidR="002541AC" w:rsidRPr="007165B2" w:rsidRDefault="002541AC" w:rsidP="00C24E13">
      <w:pPr>
        <w:spacing w:line="0" w:lineRule="atLeast"/>
        <w:rPr>
          <w:rFonts w:ascii="メイリオ" w:eastAsia="メイリオ" w:hAnsi="メイリオ"/>
        </w:rPr>
      </w:pPr>
    </w:p>
    <w:p w14:paraId="090CA0B0" w14:textId="78DE4510" w:rsidR="00A40EB7" w:rsidRPr="007165B2" w:rsidRDefault="00A40EB7" w:rsidP="00C24E13">
      <w:pPr>
        <w:spacing w:line="0" w:lineRule="atLeast"/>
        <w:rPr>
          <w:rFonts w:ascii="メイリオ" w:eastAsia="メイリオ" w:hAnsi="メイリオ"/>
        </w:rPr>
      </w:pPr>
      <w:r w:rsidRPr="007165B2">
        <w:rPr>
          <w:rFonts w:ascii="メイリオ" w:eastAsia="メイリオ" w:hAnsi="メイリオ" w:hint="eastAsia"/>
        </w:rPr>
        <w:t>【補足説明】</w:t>
      </w:r>
    </w:p>
    <w:p w14:paraId="135B1F3F" w14:textId="1D416675" w:rsidR="00A40EB7" w:rsidRPr="007165B2" w:rsidRDefault="00A40EB7" w:rsidP="00C24E13">
      <w:pPr>
        <w:pStyle w:val="a3"/>
        <w:numPr>
          <w:ilvl w:val="0"/>
          <w:numId w:val="48"/>
        </w:numPr>
        <w:spacing w:line="0" w:lineRule="atLeast"/>
        <w:ind w:leftChars="0"/>
        <w:rPr>
          <w:rFonts w:ascii="メイリオ" w:eastAsia="メイリオ" w:hAnsi="メイリオ"/>
        </w:rPr>
      </w:pPr>
      <w:proofErr w:type="spellStart"/>
      <w:r w:rsidRPr="007165B2">
        <w:rPr>
          <w:rFonts w:ascii="メイリオ" w:eastAsia="メイリオ" w:hAnsi="メイリオ"/>
        </w:rPr>
        <w:t>FaaS</w:t>
      </w:r>
      <w:proofErr w:type="spellEnd"/>
      <w:r w:rsidR="006D0F78" w:rsidRPr="007165B2">
        <w:rPr>
          <w:rFonts w:ascii="メイリオ" w:eastAsia="メイリオ" w:hAnsi="メイリオ" w:hint="eastAsia"/>
        </w:rPr>
        <w:t xml:space="preserve">: </w:t>
      </w:r>
      <w:r w:rsidRPr="007165B2">
        <w:rPr>
          <w:rFonts w:ascii="メイリオ" w:eastAsia="メイリオ" w:hAnsi="メイリオ"/>
        </w:rPr>
        <w:t>Function as a Service</w:t>
      </w:r>
      <w:r w:rsidR="006D0F78" w:rsidRPr="007165B2">
        <w:rPr>
          <w:rFonts w:ascii="メイリオ" w:eastAsia="メイリオ" w:hAnsi="メイリオ"/>
        </w:rPr>
        <w:t xml:space="preserve"> </w:t>
      </w:r>
      <w:r w:rsidRPr="007165B2">
        <w:rPr>
          <w:rFonts w:ascii="メイリオ" w:eastAsia="メイリオ" w:hAnsi="メイリオ" w:hint="eastAsia"/>
        </w:rPr>
        <w:t>イベント・ドリブン方式でサービス（ある機能を実現するプログラム）のコードを書き、それを連携させるだけで、一連の業務処理を実行できる</w:t>
      </w:r>
      <w:r w:rsidR="0014408C" w:rsidRPr="007165B2">
        <w:rPr>
          <w:rFonts w:ascii="メイリオ" w:eastAsia="メイリオ" w:hAnsi="メイリオ" w:hint="eastAsia"/>
        </w:rPr>
        <w:t>クラウド･サービス。</w:t>
      </w:r>
      <w:r w:rsidR="0014408C" w:rsidRPr="007165B2">
        <w:rPr>
          <w:rFonts w:ascii="メイリオ" w:eastAsia="メイリオ" w:hAnsi="メイリオ"/>
        </w:rPr>
        <w:t xml:space="preserve">AWS </w:t>
      </w:r>
      <w:r w:rsidR="0014408C" w:rsidRPr="007165B2">
        <w:rPr>
          <w:rFonts w:ascii="メイリオ" w:eastAsia="メイリオ" w:hAnsi="メイリオ" w:hint="eastAsia"/>
        </w:rPr>
        <w:t>の</w:t>
      </w:r>
      <w:r w:rsidR="0014408C" w:rsidRPr="007165B2">
        <w:rPr>
          <w:rFonts w:ascii="メイリオ" w:eastAsia="メイリオ" w:hAnsi="メイリオ"/>
        </w:rPr>
        <w:t>Lambda</w:t>
      </w:r>
      <w:r w:rsidR="0014408C" w:rsidRPr="007165B2">
        <w:rPr>
          <w:rFonts w:ascii="メイリオ" w:eastAsia="メイリオ" w:hAnsi="メイリオ" w:hint="eastAsia"/>
        </w:rPr>
        <w:t>、</w:t>
      </w:r>
      <w:r w:rsidR="0014408C" w:rsidRPr="007165B2">
        <w:rPr>
          <w:rFonts w:ascii="メイリオ" w:eastAsia="メイリオ" w:hAnsi="メイリオ"/>
        </w:rPr>
        <w:t>Microsoft</w:t>
      </w:r>
      <w:r w:rsidR="0014408C" w:rsidRPr="007165B2">
        <w:rPr>
          <w:rFonts w:ascii="メイリオ" w:eastAsia="メイリオ" w:hAnsi="メイリオ" w:hint="eastAsia"/>
        </w:rPr>
        <w:t xml:space="preserve">のAzure </w:t>
      </w:r>
      <w:r w:rsidR="0014408C" w:rsidRPr="007165B2">
        <w:rPr>
          <w:rFonts w:ascii="メイリオ" w:eastAsia="メイリオ" w:hAnsi="メイリオ"/>
        </w:rPr>
        <w:t>Cloud Functions</w:t>
      </w:r>
      <w:r w:rsidR="0014408C" w:rsidRPr="007165B2">
        <w:rPr>
          <w:rFonts w:ascii="メイリオ" w:eastAsia="メイリオ" w:hAnsi="メイリオ" w:hint="eastAsia"/>
        </w:rPr>
        <w:t>、</w:t>
      </w:r>
      <w:r w:rsidR="0014408C" w:rsidRPr="007165B2">
        <w:rPr>
          <w:rFonts w:ascii="メイリオ" w:eastAsia="メイリオ" w:hAnsi="メイリオ"/>
        </w:rPr>
        <w:t>Google</w:t>
      </w:r>
      <w:r w:rsidR="0014408C" w:rsidRPr="007165B2">
        <w:rPr>
          <w:rFonts w:ascii="メイリオ" w:eastAsia="メイリオ" w:hAnsi="メイリオ" w:hint="eastAsia"/>
        </w:rPr>
        <w:t>のGoogle C</w:t>
      </w:r>
      <w:r w:rsidR="0014408C" w:rsidRPr="007165B2">
        <w:rPr>
          <w:rFonts w:ascii="メイリオ" w:eastAsia="メイリオ" w:hAnsi="メイリオ"/>
        </w:rPr>
        <w:t>loud Functions</w:t>
      </w:r>
      <w:r w:rsidR="0014408C" w:rsidRPr="007165B2">
        <w:rPr>
          <w:rFonts w:ascii="メイリオ" w:eastAsia="メイリオ" w:hAnsi="メイリオ" w:hint="eastAsia"/>
        </w:rPr>
        <w:t>などがある。</w:t>
      </w:r>
    </w:p>
    <w:p w14:paraId="2577574D" w14:textId="11120A46" w:rsidR="006D0F78" w:rsidRPr="007165B2" w:rsidRDefault="006D0F78" w:rsidP="00C24E13">
      <w:pPr>
        <w:pStyle w:val="a3"/>
        <w:numPr>
          <w:ilvl w:val="0"/>
          <w:numId w:val="48"/>
        </w:numPr>
        <w:spacing w:line="0" w:lineRule="atLeast"/>
        <w:ind w:leftChars="0"/>
        <w:rPr>
          <w:rFonts w:ascii="メイリオ" w:eastAsia="メイリオ" w:hAnsi="メイリオ"/>
        </w:rPr>
      </w:pPr>
      <w:r w:rsidRPr="007165B2">
        <w:rPr>
          <w:rFonts w:ascii="メイリオ" w:eastAsia="メイリオ" w:hAnsi="メイリオ" w:hint="eastAsia"/>
        </w:rPr>
        <w:t>S</w:t>
      </w:r>
      <w:r w:rsidRPr="007165B2">
        <w:rPr>
          <w:rFonts w:ascii="メイリオ" w:eastAsia="メイリオ" w:hAnsi="メイリオ"/>
        </w:rPr>
        <w:t xml:space="preserve">aaS: Software as a Service </w:t>
      </w:r>
      <w:r w:rsidRPr="007165B2">
        <w:rPr>
          <w:rFonts w:ascii="メイリオ" w:eastAsia="メイリオ" w:hAnsi="メイリオ" w:hint="eastAsia"/>
        </w:rPr>
        <w:t>アプリケメーションを提供するクラウド･サービス。</w:t>
      </w:r>
    </w:p>
    <w:p w14:paraId="1BC20541" w14:textId="4DBF0689" w:rsidR="0014408C" w:rsidRPr="007165B2" w:rsidRDefault="0014408C" w:rsidP="00C24E13">
      <w:pPr>
        <w:pStyle w:val="a3"/>
        <w:numPr>
          <w:ilvl w:val="0"/>
          <w:numId w:val="48"/>
        </w:numPr>
        <w:spacing w:line="0" w:lineRule="atLeast"/>
        <w:ind w:leftChars="0"/>
        <w:rPr>
          <w:rFonts w:ascii="メイリオ" w:eastAsia="メイリオ" w:hAnsi="メイリオ"/>
        </w:rPr>
      </w:pPr>
      <w:r w:rsidRPr="007165B2">
        <w:rPr>
          <w:rFonts w:ascii="メイリオ" w:eastAsia="メイリオ" w:hAnsi="メイリオ"/>
        </w:rPr>
        <w:t>PaaS: Platform as a Service</w:t>
      </w:r>
      <w:r w:rsidR="006D0F78" w:rsidRPr="007165B2">
        <w:rPr>
          <w:rFonts w:ascii="メイリオ" w:eastAsia="メイリオ" w:hAnsi="メイリオ"/>
        </w:rPr>
        <w:t xml:space="preserve"> </w:t>
      </w:r>
      <w:r w:rsidRPr="007165B2">
        <w:rPr>
          <w:rFonts w:ascii="メイリオ" w:eastAsia="メイリオ" w:hAnsi="メイリオ"/>
        </w:rPr>
        <w:t>OS</w:t>
      </w:r>
      <w:r w:rsidRPr="007165B2">
        <w:rPr>
          <w:rFonts w:ascii="メイリオ" w:eastAsia="メイリオ" w:hAnsi="メイリオ" w:hint="eastAsia"/>
        </w:rPr>
        <w:t>やミドルウェアなどのプラットフォーム機能を提供するクラウド・サービス。</w:t>
      </w:r>
    </w:p>
    <w:p w14:paraId="54EF6BBB" w14:textId="30BE38FB" w:rsidR="0014408C" w:rsidRPr="007165B2" w:rsidRDefault="0014408C" w:rsidP="00C24E13">
      <w:pPr>
        <w:pStyle w:val="a3"/>
        <w:numPr>
          <w:ilvl w:val="0"/>
          <w:numId w:val="48"/>
        </w:numPr>
        <w:spacing w:line="0" w:lineRule="atLeast"/>
        <w:ind w:leftChars="0"/>
        <w:rPr>
          <w:rFonts w:ascii="メイリオ" w:eastAsia="メイリオ" w:hAnsi="メイリオ"/>
        </w:rPr>
      </w:pPr>
      <w:r w:rsidRPr="007165B2">
        <w:rPr>
          <w:rFonts w:ascii="メイリオ" w:eastAsia="メイリオ" w:hAnsi="メイリオ" w:hint="eastAsia"/>
        </w:rPr>
        <w:t xml:space="preserve">API: </w:t>
      </w:r>
      <w:r w:rsidRPr="007165B2">
        <w:rPr>
          <w:rFonts w:ascii="メイリオ" w:eastAsia="メイリオ" w:hAnsi="メイリオ"/>
        </w:rPr>
        <w:t xml:space="preserve">Application Program Interface </w:t>
      </w:r>
      <w:r w:rsidR="006D0F78" w:rsidRPr="007165B2">
        <w:rPr>
          <w:rFonts w:ascii="メイリオ" w:eastAsia="メイリオ" w:hAnsi="メイリオ" w:hint="eastAsia"/>
        </w:rPr>
        <w:t>クラウド・サービスの提供する機能</w:t>
      </w:r>
      <w:r w:rsidR="006D0F78" w:rsidRPr="007165B2">
        <w:rPr>
          <w:rFonts w:ascii="メイリオ" w:eastAsia="メイリオ" w:hAnsi="メイリオ" w:hint="eastAsia"/>
        </w:rPr>
        <w:lastRenderedPageBreak/>
        <w:t>を他のアプリケーション･サービスから利用するためのインターフェース機能。</w:t>
      </w:r>
    </w:p>
    <w:p w14:paraId="6E76B3C3" w14:textId="77777777" w:rsidR="006D0F78" w:rsidRPr="007165B2" w:rsidRDefault="006D0F78" w:rsidP="00C24E13">
      <w:pPr>
        <w:spacing w:line="0" w:lineRule="atLeast"/>
        <w:rPr>
          <w:rFonts w:ascii="メイリオ" w:eastAsia="メイリオ" w:hAnsi="メイリオ"/>
        </w:rPr>
      </w:pPr>
    </w:p>
    <w:p w14:paraId="331A1093"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w:t>
      </w:r>
      <w:r w:rsidRPr="007165B2">
        <w:rPr>
          <w:rFonts w:ascii="メイリオ" w:eastAsia="メイリオ" w:hAnsi="メイリオ" w:hint="eastAsia"/>
        </w:rPr>
        <w:t>の取り組み】</w:t>
      </w:r>
    </w:p>
    <w:p w14:paraId="09FAB0F2"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DX</w:t>
      </w:r>
      <w:r w:rsidRPr="007165B2">
        <w:rPr>
          <w:rFonts w:ascii="メイリオ" w:eastAsia="メイリオ" w:hAnsi="メイリオ" w:hint="eastAsia"/>
        </w:rPr>
        <w:t xml:space="preserve">を支える技術」　→　</w:t>
      </w:r>
      <w:r w:rsidRPr="007165B2">
        <w:rPr>
          <w:rFonts w:ascii="メイリオ" w:eastAsia="メイリオ" w:hAnsi="メイリオ"/>
        </w:rPr>
        <w:t>NEC</w:t>
      </w:r>
      <w:r w:rsidRPr="007165B2">
        <w:rPr>
          <w:rFonts w:ascii="メイリオ" w:eastAsia="メイリオ" w:hAnsi="メイリオ" w:hint="eastAsia"/>
        </w:rPr>
        <w:t>の取り組み④</w:t>
      </w:r>
      <w:r w:rsidRPr="007165B2">
        <w:rPr>
          <w:rFonts w:ascii="メイリオ" w:eastAsia="メイリオ" w:hAnsi="メイリオ"/>
        </w:rPr>
        <w:t>.</w:t>
      </w:r>
      <w:proofErr w:type="spellStart"/>
      <w:r w:rsidRPr="007165B2">
        <w:rPr>
          <w:rFonts w:ascii="メイリオ" w:eastAsia="メイリオ" w:hAnsi="メイリオ"/>
        </w:rPr>
        <w:t>pptx</w:t>
      </w:r>
      <w:proofErr w:type="spellEnd"/>
    </w:p>
    <w:p w14:paraId="4F15D21E" w14:textId="77777777" w:rsidR="00540F99" w:rsidRPr="007165B2" w:rsidRDefault="00540F99" w:rsidP="00C24E13">
      <w:pPr>
        <w:spacing w:line="0" w:lineRule="atLeast"/>
        <w:rPr>
          <w:rFonts w:ascii="メイリオ" w:eastAsia="メイリオ" w:hAnsi="メイリオ"/>
        </w:rPr>
      </w:pPr>
    </w:p>
    <w:p w14:paraId="316A0CDD" w14:textId="6FD0A0D0" w:rsidR="00083EF6" w:rsidRPr="007165B2" w:rsidRDefault="0043131C"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79" w:name="_Toc508192734"/>
      <w:r w:rsidR="00E360F8" w:rsidRPr="007165B2">
        <w:rPr>
          <w:rFonts w:ascii="メイリオ" w:eastAsia="メイリオ" w:hAnsi="メイリオ" w:hint="eastAsia"/>
        </w:rPr>
        <w:lastRenderedPageBreak/>
        <w:t>デジタル・トランスフォーメーション</w:t>
      </w:r>
      <w:r w:rsidR="00083EF6" w:rsidRPr="007165B2">
        <w:rPr>
          <w:rFonts w:ascii="メイリオ" w:eastAsia="メイリオ" w:hAnsi="メイリオ" w:hint="eastAsia"/>
        </w:rPr>
        <w:t xml:space="preserve">を支えるテクノロジー　</w:t>
      </w:r>
      <w:r w:rsidR="00AF1064" w:rsidRPr="007165B2">
        <w:rPr>
          <w:rFonts w:ascii="メイリオ" w:eastAsia="メイリオ" w:hAnsi="メイリオ" w:hint="eastAsia"/>
        </w:rPr>
        <w:t>【参考】</w:t>
      </w:r>
      <w:bookmarkEnd w:id="79"/>
    </w:p>
    <w:p w14:paraId="08CE702C" w14:textId="77777777" w:rsidR="00083EF6" w:rsidRPr="007165B2" w:rsidRDefault="00083EF6" w:rsidP="00C24E13">
      <w:pPr>
        <w:spacing w:line="0" w:lineRule="atLeast"/>
        <w:rPr>
          <w:rFonts w:ascii="メイリオ" w:eastAsia="メイリオ" w:hAnsi="メイリオ"/>
        </w:rPr>
      </w:pPr>
    </w:p>
    <w:p w14:paraId="5638DDE0" w14:textId="61E7B37F" w:rsidR="00083EF6"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10DDED40" wp14:editId="39960035">
            <wp:extent cx="5364480" cy="4023360"/>
            <wp:effectExtent l="0" t="0" r="762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5EA4D029" w14:textId="55D92DEF" w:rsidR="00083EF6" w:rsidRPr="007165B2" w:rsidRDefault="00083EF6" w:rsidP="00C24E13">
      <w:pPr>
        <w:spacing w:line="0" w:lineRule="atLeast"/>
        <w:rPr>
          <w:rFonts w:ascii="メイリオ" w:eastAsia="メイリオ" w:hAnsi="メイリオ"/>
        </w:rPr>
      </w:pPr>
    </w:p>
    <w:p w14:paraId="38FA9B8B" w14:textId="383C560B" w:rsidR="00DB738F" w:rsidRPr="007165B2" w:rsidRDefault="00DB738F" w:rsidP="00C24E13">
      <w:pPr>
        <w:spacing w:line="0" w:lineRule="atLeast"/>
        <w:rPr>
          <w:rFonts w:ascii="メイリオ" w:eastAsia="メイリオ" w:hAnsi="メイリオ"/>
        </w:rPr>
      </w:pPr>
      <w:r w:rsidRPr="007165B2">
        <w:rPr>
          <w:rFonts w:ascii="メイリオ" w:eastAsia="メイリオ" w:hAnsi="メイリオ" w:hint="eastAsia"/>
        </w:rPr>
        <w:t>さらに次のようなテクノロジーについても注目しておくといいでしょう。</w:t>
      </w:r>
    </w:p>
    <w:p w14:paraId="7DBDBA76" w14:textId="77777777" w:rsidR="00DB738F" w:rsidRPr="007165B2" w:rsidRDefault="00DB738F" w:rsidP="00C24E13">
      <w:pPr>
        <w:spacing w:line="0" w:lineRule="atLeast"/>
        <w:rPr>
          <w:rFonts w:ascii="メイリオ" w:eastAsia="メイリオ" w:hAnsi="メイリオ"/>
        </w:rPr>
      </w:pPr>
    </w:p>
    <w:p w14:paraId="5AEF8E56" w14:textId="14DD7E75" w:rsidR="00DB738F" w:rsidRPr="007165B2" w:rsidRDefault="00DB738F" w:rsidP="00C24E13">
      <w:pPr>
        <w:spacing w:line="0" w:lineRule="atLeast"/>
        <w:rPr>
          <w:rFonts w:ascii="メイリオ" w:eastAsia="メイリオ" w:hAnsi="メイリオ"/>
        </w:rPr>
      </w:pPr>
      <w:r w:rsidRPr="007165B2">
        <w:rPr>
          <w:rFonts w:ascii="メイリオ" w:eastAsia="メイリオ" w:hAnsi="メイリオ" w:hint="eastAsia"/>
        </w:rPr>
        <w:t>■アプリケーション</w:t>
      </w:r>
    </w:p>
    <w:p w14:paraId="29DC2B53" w14:textId="7F370EE5" w:rsidR="00DB738F" w:rsidRPr="007165B2" w:rsidRDefault="00DB738F" w:rsidP="00C24E13">
      <w:pPr>
        <w:pStyle w:val="a3"/>
        <w:numPr>
          <w:ilvl w:val="0"/>
          <w:numId w:val="21"/>
        </w:numPr>
        <w:spacing w:line="0" w:lineRule="atLeast"/>
        <w:ind w:leftChars="100" w:left="720"/>
        <w:rPr>
          <w:rFonts w:ascii="メイリオ" w:eastAsia="メイリオ" w:hAnsi="メイリオ"/>
        </w:rPr>
      </w:pPr>
      <w:r w:rsidRPr="007165B2">
        <w:rPr>
          <w:rFonts w:ascii="メイリオ" w:eastAsia="メイリオ" w:hAnsi="メイリオ"/>
        </w:rPr>
        <w:t>VR（仮想現実）/ AR（拡張現実）/ MR（複合現実）</w:t>
      </w:r>
    </w:p>
    <w:p w14:paraId="7E76EA09" w14:textId="77777777" w:rsidR="00DB738F" w:rsidRPr="007165B2" w:rsidRDefault="00DB738F" w:rsidP="00C24E13">
      <w:pPr>
        <w:pStyle w:val="a3"/>
        <w:numPr>
          <w:ilvl w:val="0"/>
          <w:numId w:val="26"/>
        </w:numPr>
        <w:spacing w:line="0" w:lineRule="atLeast"/>
        <w:ind w:leftChars="100" w:left="720"/>
        <w:rPr>
          <w:rFonts w:ascii="メイリオ" w:eastAsia="メイリオ" w:hAnsi="メイリオ"/>
        </w:rPr>
      </w:pPr>
      <w:r w:rsidRPr="007165B2">
        <w:rPr>
          <w:rFonts w:ascii="メイリオ" w:eastAsia="メイリオ" w:hAnsi="メイリオ" w:hint="eastAsia"/>
        </w:rPr>
        <w:t>ディープラーニング（深層学習）と関連技術</w:t>
      </w:r>
    </w:p>
    <w:p w14:paraId="027DC1E1" w14:textId="40C12468" w:rsidR="00DB738F" w:rsidRPr="007165B2" w:rsidRDefault="00DB738F" w:rsidP="00C24E13">
      <w:pPr>
        <w:spacing w:line="0" w:lineRule="atLeast"/>
        <w:rPr>
          <w:rFonts w:ascii="メイリオ" w:eastAsia="メイリオ" w:hAnsi="メイリオ"/>
        </w:rPr>
      </w:pPr>
      <w:r w:rsidRPr="007165B2">
        <w:rPr>
          <w:rFonts w:ascii="メイリオ" w:eastAsia="メイリオ" w:hAnsi="メイリオ" w:hint="eastAsia"/>
        </w:rPr>
        <w:t>■プラットフォーム</w:t>
      </w:r>
    </w:p>
    <w:p w14:paraId="2D837422" w14:textId="77777777"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hint="eastAsia"/>
        </w:rPr>
        <w:t>ブロックチェーン</w:t>
      </w:r>
    </w:p>
    <w:p w14:paraId="6F0673D0" w14:textId="77777777"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rPr>
        <w:t>HTAP（OLTP/業務系とOLAP/分析系の実行基盤を統合）</w:t>
      </w:r>
    </w:p>
    <w:p w14:paraId="5CDF8E58" w14:textId="54D3F4E5" w:rsidR="00DB738F" w:rsidRPr="007165B2" w:rsidRDefault="00DB738F" w:rsidP="00C24E13">
      <w:pPr>
        <w:spacing w:line="0" w:lineRule="atLeast"/>
        <w:rPr>
          <w:rFonts w:ascii="メイリオ" w:eastAsia="メイリオ" w:hAnsi="メイリオ"/>
        </w:rPr>
      </w:pPr>
      <w:r w:rsidRPr="007165B2">
        <w:rPr>
          <w:rFonts w:ascii="メイリオ" w:eastAsia="メイリオ" w:hAnsi="メイリオ" w:hint="eastAsia"/>
        </w:rPr>
        <w:t>■インフラストラクチャーとデバイス</w:t>
      </w:r>
    </w:p>
    <w:p w14:paraId="45715CD4" w14:textId="77777777"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rPr>
        <w:t>LPWA（Low Power, Wide Area：省電力広域無線ネットワーク）</w:t>
      </w:r>
    </w:p>
    <w:p w14:paraId="5B36A30C" w14:textId="21FCFB55"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rPr>
        <w:t>5G（第５世代移動体通信）</w:t>
      </w:r>
    </w:p>
    <w:p w14:paraId="5A19DDF2" w14:textId="77777777"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hint="eastAsia"/>
        </w:rPr>
        <w:lastRenderedPageBreak/>
        <w:t>エッジ・コンピューティング</w:t>
      </w:r>
    </w:p>
    <w:p w14:paraId="07C40BC2" w14:textId="065B7EB3" w:rsidR="00DB738F" w:rsidRPr="007165B2" w:rsidRDefault="00DB738F" w:rsidP="00C24E13">
      <w:pPr>
        <w:pStyle w:val="a3"/>
        <w:numPr>
          <w:ilvl w:val="0"/>
          <w:numId w:val="28"/>
        </w:numPr>
        <w:spacing w:line="0" w:lineRule="atLeast"/>
        <w:ind w:leftChars="0"/>
        <w:rPr>
          <w:rFonts w:ascii="メイリオ" w:eastAsia="メイリオ" w:hAnsi="メイリオ"/>
        </w:rPr>
      </w:pPr>
      <w:r w:rsidRPr="007165B2">
        <w:rPr>
          <w:rFonts w:ascii="メイリオ" w:eastAsia="メイリオ" w:hAnsi="メイリオ" w:hint="eastAsia"/>
        </w:rPr>
        <w:t>量子コンピュータ</w:t>
      </w:r>
    </w:p>
    <w:p w14:paraId="444CA639" w14:textId="66A2DF7F" w:rsidR="00DB738F" w:rsidRPr="007165B2" w:rsidRDefault="00DB738F"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25823446" w14:textId="2C819FC1" w:rsidR="00256FB8"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AA151C" w:rsidRPr="007165B2">
        <w:rPr>
          <w:rFonts w:ascii="メイリオ" w:eastAsia="メイリオ" w:hAnsi="メイリオ" w:hint="eastAsia"/>
        </w:rPr>
        <w:t>を支える技術として、さらに次のようなテクノロジーについても</w:t>
      </w:r>
      <w:r w:rsidR="00256FB8" w:rsidRPr="007165B2">
        <w:rPr>
          <w:rFonts w:ascii="メイリオ" w:eastAsia="メイリオ" w:hAnsi="メイリオ" w:hint="eastAsia"/>
        </w:rPr>
        <w:t>注目しておくといいでしょう。</w:t>
      </w:r>
    </w:p>
    <w:p w14:paraId="415D97E0" w14:textId="77777777" w:rsidR="00256FB8" w:rsidRPr="007165B2" w:rsidRDefault="00256FB8" w:rsidP="00C24E13">
      <w:pPr>
        <w:spacing w:line="0" w:lineRule="atLeast"/>
        <w:rPr>
          <w:rFonts w:ascii="メイリオ" w:eastAsia="メイリオ" w:hAnsi="メイリオ"/>
        </w:rPr>
      </w:pPr>
    </w:p>
    <w:p w14:paraId="6DE467A2" w14:textId="3E984A30"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■アプリケーション</w:t>
      </w:r>
    </w:p>
    <w:p w14:paraId="7362D6CC" w14:textId="77777777" w:rsidR="00256FB8" w:rsidRPr="007165B2" w:rsidRDefault="00256FB8" w:rsidP="00C24E13">
      <w:pPr>
        <w:spacing w:line="0" w:lineRule="atLeast"/>
        <w:rPr>
          <w:rFonts w:ascii="メイリオ" w:eastAsia="メイリオ" w:hAnsi="メイリオ"/>
        </w:rPr>
      </w:pPr>
    </w:p>
    <w:p w14:paraId="6E68A1CB" w14:textId="77777777" w:rsidR="00256FB8" w:rsidRPr="007165B2" w:rsidRDefault="00256FB8" w:rsidP="00C24E13">
      <w:pPr>
        <w:pStyle w:val="a3"/>
        <w:numPr>
          <w:ilvl w:val="0"/>
          <w:numId w:val="21"/>
        </w:numPr>
        <w:spacing w:line="0" w:lineRule="atLeast"/>
        <w:ind w:leftChars="0"/>
        <w:rPr>
          <w:rFonts w:ascii="メイリオ" w:eastAsia="メイリオ" w:hAnsi="メイリオ"/>
          <w:b/>
        </w:rPr>
      </w:pPr>
      <w:r w:rsidRPr="007165B2">
        <w:rPr>
          <w:rFonts w:ascii="メイリオ" w:eastAsia="メイリオ" w:hAnsi="メイリオ"/>
          <w:b/>
        </w:rPr>
        <w:t>VR（仮想現実）/ AR（拡張現実）/ MR（複合現実）</w:t>
      </w:r>
    </w:p>
    <w:p w14:paraId="7644AD68" w14:textId="63AE91DA"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コンピュータと人間が視覚を介してつながる技術です。</w:t>
      </w:r>
    </w:p>
    <w:p w14:paraId="52B9C980" w14:textId="31D73544" w:rsidR="00256FB8" w:rsidRPr="007165B2" w:rsidRDefault="00256FB8" w:rsidP="00C24E13">
      <w:pPr>
        <w:spacing w:line="0" w:lineRule="atLeast"/>
        <w:rPr>
          <w:rFonts w:ascii="メイリオ" w:eastAsia="メイリオ" w:hAnsi="メイリオ"/>
          <w:b/>
          <w:u w:val="single"/>
        </w:rPr>
      </w:pPr>
      <w:r w:rsidRPr="007165B2">
        <w:rPr>
          <w:rFonts w:ascii="メイリオ" w:eastAsia="メイリオ" w:hAnsi="メイリオ"/>
          <w:b/>
          <w:u w:val="single"/>
        </w:rPr>
        <w:t>VR（Virtual Reality :仮想現実）</w:t>
      </w:r>
    </w:p>
    <w:p w14:paraId="4D611B0F" w14:textId="3CB8667C"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ゴーグルを被るとコンピュータ・グラフィックスで描かれた世界が目の前に拡がります。顔の動きや身体の動きに合わせて映像も動き、ヘッドフォンを被れば音響効果もそれに加わり、まるで自分がそこにいるかのような感覚を体験できます。これが</w:t>
      </w:r>
      <w:r w:rsidRPr="007165B2">
        <w:rPr>
          <w:rFonts w:ascii="メイリオ" w:eastAsia="メイリオ" w:hAnsi="メイリオ"/>
        </w:rPr>
        <w:t>VRです。コンピュータで作られた人工的な世界に自分自身が飛び込み、まるでそれが現実であるかのように体験できる技術です。</w:t>
      </w:r>
    </w:p>
    <w:p w14:paraId="6C1A1FD3" w14:textId="77777777" w:rsidR="006135EC" w:rsidRPr="007165B2" w:rsidRDefault="006135EC" w:rsidP="00C24E13">
      <w:pPr>
        <w:spacing w:line="0" w:lineRule="atLeast"/>
        <w:rPr>
          <w:rFonts w:ascii="メイリオ" w:eastAsia="メイリオ" w:hAnsi="メイリオ"/>
        </w:rPr>
      </w:pPr>
    </w:p>
    <w:p w14:paraId="44B38DD7" w14:textId="09407579"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代表的な製品としては、</w:t>
      </w:r>
      <w:r w:rsidRPr="007165B2">
        <w:rPr>
          <w:rFonts w:ascii="メイリオ" w:eastAsia="メイリオ" w:hAnsi="メイリオ"/>
        </w:rPr>
        <w:t>Oculus Rift、HTC Vive、PlayStation VRなどがあります。次のような用途に使われています。</w:t>
      </w:r>
    </w:p>
    <w:p w14:paraId="375540AE" w14:textId="77777777" w:rsidR="00256FB8" w:rsidRPr="007165B2" w:rsidRDefault="00256FB8" w:rsidP="00C24E13">
      <w:pPr>
        <w:pStyle w:val="a3"/>
        <w:numPr>
          <w:ilvl w:val="0"/>
          <w:numId w:val="23"/>
        </w:numPr>
        <w:spacing w:line="0" w:lineRule="atLeast"/>
        <w:ind w:leftChars="0"/>
        <w:rPr>
          <w:rFonts w:ascii="メイリオ" w:eastAsia="メイリオ" w:hAnsi="メイリオ"/>
        </w:rPr>
      </w:pPr>
      <w:r w:rsidRPr="007165B2">
        <w:rPr>
          <w:rFonts w:ascii="メイリオ" w:eastAsia="メイリオ" w:hAnsi="メイリオ" w:hint="eastAsia"/>
        </w:rPr>
        <w:t>没入感を体感できるゲーム</w:t>
      </w:r>
    </w:p>
    <w:p w14:paraId="5C9F294D" w14:textId="77777777" w:rsidR="00256FB8" w:rsidRPr="007165B2" w:rsidRDefault="00256FB8" w:rsidP="00C24E13">
      <w:pPr>
        <w:pStyle w:val="a3"/>
        <w:numPr>
          <w:ilvl w:val="0"/>
          <w:numId w:val="23"/>
        </w:numPr>
        <w:spacing w:line="0" w:lineRule="atLeast"/>
        <w:ind w:leftChars="0"/>
        <w:rPr>
          <w:rFonts w:ascii="メイリオ" w:eastAsia="メイリオ" w:hAnsi="メイリオ"/>
        </w:rPr>
      </w:pPr>
      <w:r w:rsidRPr="007165B2">
        <w:rPr>
          <w:rFonts w:ascii="メイリオ" w:eastAsia="メイリオ" w:hAnsi="メイリオ" w:hint="eastAsia"/>
        </w:rPr>
        <w:t>航空機の操縦シミュレーション</w:t>
      </w:r>
    </w:p>
    <w:p w14:paraId="1E6A3904" w14:textId="569D45A0" w:rsidR="006135EC" w:rsidRPr="007165B2" w:rsidRDefault="00256FB8" w:rsidP="00C24E13">
      <w:pPr>
        <w:pStyle w:val="a3"/>
        <w:numPr>
          <w:ilvl w:val="0"/>
          <w:numId w:val="23"/>
        </w:numPr>
        <w:spacing w:line="0" w:lineRule="atLeast"/>
        <w:ind w:leftChars="0"/>
        <w:rPr>
          <w:rFonts w:ascii="メイリオ" w:eastAsia="メイリオ" w:hAnsi="メイリオ"/>
        </w:rPr>
      </w:pPr>
      <w:r w:rsidRPr="007165B2">
        <w:rPr>
          <w:rFonts w:ascii="メイリオ" w:eastAsia="メイリオ" w:hAnsi="メイリオ"/>
        </w:rPr>
        <w:t>3D映像で作られた住宅の中にシステムキッチンなどの住宅設備を設置してみせるデモンストレーションなど</w:t>
      </w:r>
    </w:p>
    <w:p w14:paraId="6703D68C" w14:textId="77777777" w:rsidR="00256FB8" w:rsidRPr="007165B2" w:rsidRDefault="00256FB8" w:rsidP="00C24E13">
      <w:pPr>
        <w:spacing w:line="0" w:lineRule="atLeast"/>
        <w:rPr>
          <w:rFonts w:ascii="メイリオ" w:eastAsia="メイリオ" w:hAnsi="メイリオ"/>
          <w:b/>
          <w:u w:val="single"/>
        </w:rPr>
      </w:pPr>
      <w:r w:rsidRPr="007165B2">
        <w:rPr>
          <w:rFonts w:ascii="メイリオ" w:eastAsia="メイリオ" w:hAnsi="メイリオ"/>
          <w:b/>
          <w:u w:val="single"/>
        </w:rPr>
        <w:t>AR（Augmented Reality：拡張現実）</w:t>
      </w:r>
    </w:p>
    <w:p w14:paraId="49AB24B8" w14:textId="0B0DDE5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ゴーグルやスマートフォン越しに見ている現実の建物や設備に、それが何かを説明する「別の情報」が重なるように表示されます。自分が見ている室内の光景や風景に、実際にはそこにないモノや建物が表示され、まるでそこに実物があるかのようです。身体を動かしても位置が変わりません。これが</w:t>
      </w:r>
      <w:r w:rsidRPr="007165B2">
        <w:rPr>
          <w:rFonts w:ascii="メイリオ" w:eastAsia="メイリオ" w:hAnsi="メイリオ"/>
        </w:rPr>
        <w:t>AR技術です。現実に見ている視覚空間に情報を重ね合わせて表示させ、現実世界を拡張する技術です。</w:t>
      </w:r>
    </w:p>
    <w:p w14:paraId="45AC76CB" w14:textId="07ABD893"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lastRenderedPageBreak/>
        <w:t>ポケモン</w:t>
      </w:r>
      <w:r w:rsidRPr="007165B2">
        <w:rPr>
          <w:rFonts w:ascii="メイリオ" w:eastAsia="メイリオ" w:hAnsi="メイリオ"/>
        </w:rPr>
        <w:t>Goのようにスマートフォンやタブレットを風景にかざし、背面カメラで映し出された映像に情報を付加する</w:t>
      </w:r>
      <w:r w:rsidR="00E360F8" w:rsidRPr="007165B2">
        <w:rPr>
          <w:rFonts w:ascii="メイリオ" w:eastAsia="メイリオ" w:hAnsi="メイリオ" w:hint="eastAsia"/>
        </w:rPr>
        <w:t>ソフトウェア</w:t>
      </w:r>
      <w:r w:rsidRPr="007165B2">
        <w:rPr>
          <w:rFonts w:ascii="メイリオ" w:eastAsia="メイリオ" w:hAnsi="メイリオ"/>
        </w:rPr>
        <w:t>製品も数多く登場しています。次のような用途に使われています。</w:t>
      </w:r>
    </w:p>
    <w:p w14:paraId="04561C52" w14:textId="77777777" w:rsidR="00256FB8" w:rsidRPr="007165B2" w:rsidRDefault="00256FB8" w:rsidP="00C24E13">
      <w:pPr>
        <w:spacing w:line="0" w:lineRule="atLeast"/>
        <w:rPr>
          <w:rFonts w:ascii="メイリオ" w:eastAsia="メイリオ" w:hAnsi="メイリオ"/>
        </w:rPr>
      </w:pPr>
    </w:p>
    <w:p w14:paraId="76892FB5" w14:textId="77777777" w:rsidR="00256FB8" w:rsidRPr="007165B2" w:rsidRDefault="00256FB8" w:rsidP="00C24E13">
      <w:pPr>
        <w:pStyle w:val="a3"/>
        <w:numPr>
          <w:ilvl w:val="0"/>
          <w:numId w:val="24"/>
        </w:numPr>
        <w:spacing w:line="0" w:lineRule="atLeast"/>
        <w:ind w:leftChars="0"/>
        <w:rPr>
          <w:rFonts w:ascii="メイリオ" w:eastAsia="メイリオ" w:hAnsi="メイリオ"/>
        </w:rPr>
      </w:pPr>
      <w:r w:rsidRPr="007165B2">
        <w:rPr>
          <w:rFonts w:ascii="メイリオ" w:eastAsia="メイリオ" w:hAnsi="メイリオ" w:hint="eastAsia"/>
        </w:rPr>
        <w:t>設備点検の時に見ている箇所についての情報を表示させる</w:t>
      </w:r>
    </w:p>
    <w:p w14:paraId="07F81C42" w14:textId="77777777" w:rsidR="00256FB8" w:rsidRPr="007165B2" w:rsidRDefault="00256FB8" w:rsidP="00C24E13">
      <w:pPr>
        <w:pStyle w:val="a3"/>
        <w:numPr>
          <w:ilvl w:val="0"/>
          <w:numId w:val="24"/>
        </w:numPr>
        <w:spacing w:line="0" w:lineRule="atLeast"/>
        <w:ind w:leftChars="0"/>
        <w:rPr>
          <w:rFonts w:ascii="メイリオ" w:eastAsia="メイリオ" w:hAnsi="メイリオ"/>
        </w:rPr>
      </w:pPr>
      <w:r w:rsidRPr="007165B2">
        <w:rPr>
          <w:rFonts w:ascii="メイリオ" w:eastAsia="メイリオ" w:hAnsi="メイリオ" w:hint="eastAsia"/>
        </w:rPr>
        <w:t>機械の操作パネルの映像上にスイッチやレバーの説明や操作方法を表示させる</w:t>
      </w:r>
    </w:p>
    <w:p w14:paraId="5460B9DC" w14:textId="77777777" w:rsidR="00256FB8" w:rsidRPr="007165B2" w:rsidRDefault="00256FB8" w:rsidP="00C24E13">
      <w:pPr>
        <w:pStyle w:val="a3"/>
        <w:numPr>
          <w:ilvl w:val="0"/>
          <w:numId w:val="24"/>
        </w:numPr>
        <w:spacing w:line="0" w:lineRule="atLeast"/>
        <w:ind w:leftChars="0"/>
        <w:rPr>
          <w:rFonts w:ascii="メイリオ" w:eastAsia="メイリオ" w:hAnsi="メイリオ"/>
        </w:rPr>
      </w:pPr>
      <w:r w:rsidRPr="007165B2">
        <w:rPr>
          <w:rFonts w:ascii="メイリオ" w:eastAsia="メイリオ" w:hAnsi="メイリオ" w:hint="eastAsia"/>
        </w:rPr>
        <w:t>現実の空間にモノを表示して製品の検討や教育などに使う</w:t>
      </w:r>
    </w:p>
    <w:p w14:paraId="4143C588" w14:textId="2ECB807C" w:rsidR="006135EC" w:rsidRPr="007165B2" w:rsidRDefault="00256FB8" w:rsidP="00C24E13">
      <w:pPr>
        <w:pStyle w:val="a3"/>
        <w:numPr>
          <w:ilvl w:val="0"/>
          <w:numId w:val="24"/>
        </w:numPr>
        <w:spacing w:line="0" w:lineRule="atLeast"/>
        <w:ind w:leftChars="0"/>
        <w:rPr>
          <w:rFonts w:ascii="メイリオ" w:eastAsia="メイリオ" w:hAnsi="メイリオ"/>
        </w:rPr>
      </w:pPr>
      <w:r w:rsidRPr="007165B2">
        <w:rPr>
          <w:rFonts w:ascii="メイリオ" w:eastAsia="メイリオ" w:hAnsi="メイリオ" w:hint="eastAsia"/>
        </w:rPr>
        <w:t>スマートフォン越しに映し出された建物や風景に説明情報を重ねるように表示して観光案内をする　など</w:t>
      </w:r>
    </w:p>
    <w:p w14:paraId="7A71B4F2"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b/>
          <w:u w:val="single"/>
        </w:rPr>
        <w:t>MR（Mixed Reality：複合現実</w:t>
      </w:r>
      <w:r w:rsidRPr="007165B2">
        <w:rPr>
          <w:rFonts w:ascii="メイリオ" w:eastAsia="メイリオ" w:hAnsi="メイリオ"/>
        </w:rPr>
        <w:t>）</w:t>
      </w:r>
    </w:p>
    <w:p w14:paraId="2A0BDD2C"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ゴーグルの向こうに見える現実世界に投影された</w:t>
      </w:r>
      <w:r w:rsidRPr="007165B2">
        <w:rPr>
          <w:rFonts w:ascii="メイリオ" w:eastAsia="メイリオ" w:hAnsi="メイリオ"/>
        </w:rPr>
        <w:t>3次元映像をさわり、それを動かすことができます。あるいは、現実世界にあるアイテムに触れるとその説明が文字や映像で表示されます。</w:t>
      </w:r>
    </w:p>
    <w:p w14:paraId="2430A373" w14:textId="77777777" w:rsidR="00256FB8" w:rsidRPr="007165B2" w:rsidRDefault="00256FB8" w:rsidP="00C24E13">
      <w:pPr>
        <w:spacing w:line="0" w:lineRule="atLeast"/>
        <w:rPr>
          <w:rFonts w:ascii="メイリオ" w:eastAsia="メイリオ" w:hAnsi="メイリオ"/>
        </w:rPr>
      </w:pPr>
    </w:p>
    <w:p w14:paraId="78FB2AAC"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ARとも似た概念ですが、ARが現実世界にコンピュータの作り出した情報を投影させる技術であるのに対して、MRは現実世界とコンピュータで作り出されたデジタル世界を重ね、そのデジタル世界に触れて操作したり作用をおよぼしたりできる技術です。</w:t>
      </w:r>
    </w:p>
    <w:p w14:paraId="56A0F5A7" w14:textId="77777777" w:rsidR="00256FB8" w:rsidRPr="007165B2" w:rsidRDefault="00256FB8" w:rsidP="00C24E13">
      <w:pPr>
        <w:spacing w:line="0" w:lineRule="atLeast"/>
        <w:rPr>
          <w:rFonts w:ascii="メイリオ" w:eastAsia="メイリオ" w:hAnsi="メイリオ"/>
        </w:rPr>
      </w:pPr>
    </w:p>
    <w:p w14:paraId="77FCFA88"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VRではコンピュータが作り出したCGに没入しその中で動いたり触れたり感じたりする相互作用を得ることができますが、MRはそんなVRの世界を現実世界に重ね合わせ、そこに表示された3D映像に触れて動かしたり、アイコンに触れて情報を呼び出すなどができるようになります。</w:t>
      </w:r>
    </w:p>
    <w:p w14:paraId="3F241EB4" w14:textId="77777777" w:rsidR="00256FB8" w:rsidRPr="007165B2" w:rsidRDefault="00256FB8" w:rsidP="00C24E13">
      <w:pPr>
        <w:spacing w:line="0" w:lineRule="atLeast"/>
        <w:rPr>
          <w:rFonts w:ascii="メイリオ" w:eastAsia="メイリオ" w:hAnsi="メイリオ"/>
        </w:rPr>
      </w:pPr>
    </w:p>
    <w:p w14:paraId="1B9CB514" w14:textId="7C780504"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マイクロソフトの「</w:t>
      </w:r>
      <w:r w:rsidRPr="007165B2">
        <w:rPr>
          <w:rFonts w:ascii="メイリオ" w:eastAsia="メイリオ" w:hAnsi="メイリオ"/>
        </w:rPr>
        <w:t>HoloLens」を含む「Windows Mixed Reality」が代表的な製品と言えるでしょう。</w:t>
      </w:r>
    </w:p>
    <w:p w14:paraId="65DB7D1C" w14:textId="77777777" w:rsidR="00256FB8" w:rsidRPr="007165B2" w:rsidRDefault="00256FB8" w:rsidP="00C24E13">
      <w:pPr>
        <w:spacing w:line="0" w:lineRule="atLeast"/>
        <w:rPr>
          <w:rFonts w:ascii="メイリオ" w:eastAsia="メイリオ" w:hAnsi="メイリオ"/>
        </w:rPr>
      </w:pPr>
    </w:p>
    <w:p w14:paraId="305B7889"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hint="eastAsia"/>
          <w:b/>
        </w:rPr>
        <w:lastRenderedPageBreak/>
        <w:t>ディープラーニング（深層学習）と関連技術</w:t>
      </w:r>
    </w:p>
    <w:p w14:paraId="6E311417" w14:textId="0E74725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人間が教えなくても森羅万象の中からパターンを見つけ、世界を分類整理する</w:t>
      </w:r>
    </w:p>
    <w:p w14:paraId="6BDC9630"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ディープラーニングが注目されるのは、まさにこの点にあります。</w:t>
      </w:r>
    </w:p>
    <w:p w14:paraId="087A9592" w14:textId="77777777" w:rsidR="00256FB8" w:rsidRPr="007165B2" w:rsidRDefault="00256FB8" w:rsidP="00C24E13">
      <w:pPr>
        <w:spacing w:line="0" w:lineRule="atLeast"/>
        <w:rPr>
          <w:rFonts w:ascii="メイリオ" w:eastAsia="メイリオ" w:hAnsi="メイリオ"/>
        </w:rPr>
      </w:pPr>
    </w:p>
    <w:p w14:paraId="61C8A554"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データを分析し、その中に潜む規則性、すなわち「パターン」を見つけ出すことが機械学習のやろうとしていることです。それを使って、ものごとを分類整理し、推論や判断をおこなうための基準やルールを見つけ出そうというわけです。</w:t>
      </w:r>
    </w:p>
    <w:p w14:paraId="697B768F" w14:textId="77777777" w:rsidR="00256FB8" w:rsidRPr="007165B2" w:rsidRDefault="00256FB8" w:rsidP="00C24E13">
      <w:pPr>
        <w:spacing w:line="0" w:lineRule="atLeast"/>
        <w:rPr>
          <w:rFonts w:ascii="メイリオ" w:eastAsia="メイリオ" w:hAnsi="メイリオ"/>
        </w:rPr>
      </w:pPr>
    </w:p>
    <w:p w14:paraId="40802D22"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これまでの機械学習は、このパターンを見つけるために、どのような特徴に基づいてパターンを見つけ出せばいいのかといった着目点、すなわち「特徴量」を予め人間が決めていました。しかし、ディープラーニングには、その必要がありません。データを分析することで特徴量を自ら見つけ出すことができるのです。</w:t>
      </w:r>
    </w:p>
    <w:p w14:paraId="10503B62" w14:textId="77777777" w:rsidR="00256FB8" w:rsidRPr="007165B2" w:rsidRDefault="00256FB8" w:rsidP="00C24E13">
      <w:pPr>
        <w:spacing w:line="0" w:lineRule="atLeast"/>
        <w:rPr>
          <w:rFonts w:ascii="メイリオ" w:eastAsia="メイリオ" w:hAnsi="メイリオ"/>
        </w:rPr>
      </w:pPr>
    </w:p>
    <w:p w14:paraId="7102E3C2"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例えば、ベテランの職人がものづくりをする現場を想像してください。私たちは、道具の使い方、力加減、タイミングといった目に見える道具の使い方に着目し、その匠の技に感動するでしょう。しかし、本当にそれだけでしょうか。たぶん見た目には分からない他の「何か」がもっとあるかもしれません。その職人に、その説明を求めても、たぶんうまく説明することはできないでしょう。そんな説明できない知識のことを「暗黙知」と呼んでいます。</w:t>
      </w:r>
    </w:p>
    <w:p w14:paraId="16E87C6B" w14:textId="77777777" w:rsidR="00256FB8" w:rsidRPr="007165B2" w:rsidRDefault="00256FB8" w:rsidP="00C24E13">
      <w:pPr>
        <w:spacing w:line="0" w:lineRule="atLeast"/>
        <w:rPr>
          <w:rFonts w:ascii="メイリオ" w:eastAsia="メイリオ" w:hAnsi="メイリオ"/>
        </w:rPr>
      </w:pPr>
    </w:p>
    <w:p w14:paraId="6036A595" w14:textId="0EF5459E"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ディープラーニングはそんな「暗黙知」をパターンとしてデータの中から見つけ出し再現してくれるかもしれません。それをロボットに搭載すれば、匠の技を持つロボットが実現するかもしれません。他にも、</w:t>
      </w:r>
      <w:r w:rsidR="006135EC" w:rsidRPr="007165B2">
        <w:rPr>
          <w:rFonts w:ascii="メイリオ" w:eastAsia="メイリオ" w:hAnsi="メイリオ" w:hint="eastAsia"/>
        </w:rPr>
        <w:t>次のような</w:t>
      </w:r>
      <w:r w:rsidR="00AA151C" w:rsidRPr="007165B2">
        <w:rPr>
          <w:rFonts w:ascii="メイリオ" w:eastAsia="メイリオ" w:hAnsi="メイリオ" w:hint="eastAsia"/>
        </w:rPr>
        <w:t>ことができるようになります。</w:t>
      </w:r>
    </w:p>
    <w:p w14:paraId="2B7B3C0B" w14:textId="77777777" w:rsidR="00256FB8" w:rsidRPr="007165B2" w:rsidRDefault="00256FB8" w:rsidP="00C24E13">
      <w:pPr>
        <w:pStyle w:val="a3"/>
        <w:numPr>
          <w:ilvl w:val="0"/>
          <w:numId w:val="27"/>
        </w:numPr>
        <w:spacing w:line="0" w:lineRule="atLeast"/>
        <w:ind w:leftChars="0"/>
        <w:rPr>
          <w:rFonts w:ascii="メイリオ" w:eastAsia="メイリオ" w:hAnsi="メイリオ"/>
        </w:rPr>
      </w:pPr>
      <w:r w:rsidRPr="007165B2">
        <w:rPr>
          <w:rFonts w:ascii="メイリオ" w:eastAsia="メイリオ" w:hAnsi="メイリオ" w:hint="eastAsia"/>
        </w:rPr>
        <w:t>品質検査は、素人には気付か些細な不良を確実に見つけ出す</w:t>
      </w:r>
    </w:p>
    <w:p w14:paraId="31BB2F97" w14:textId="77777777" w:rsidR="00256FB8" w:rsidRPr="007165B2" w:rsidRDefault="00256FB8" w:rsidP="00C24E13">
      <w:pPr>
        <w:pStyle w:val="a3"/>
        <w:numPr>
          <w:ilvl w:val="0"/>
          <w:numId w:val="27"/>
        </w:numPr>
        <w:spacing w:line="0" w:lineRule="atLeast"/>
        <w:ind w:leftChars="0"/>
        <w:rPr>
          <w:rFonts w:ascii="メイリオ" w:eastAsia="メイリオ" w:hAnsi="メイリオ"/>
        </w:rPr>
      </w:pPr>
      <w:r w:rsidRPr="007165B2">
        <w:rPr>
          <w:rFonts w:ascii="メイリオ" w:eastAsia="メイリオ" w:hAnsi="メイリオ" w:hint="eastAsia"/>
        </w:rPr>
        <w:t>保守技術者は、機械の運転データから異常に気付き故障を未然に防ぐ</w:t>
      </w:r>
    </w:p>
    <w:p w14:paraId="751D732B" w14:textId="77777777" w:rsidR="00256FB8" w:rsidRPr="007165B2" w:rsidRDefault="00256FB8" w:rsidP="00C24E13">
      <w:pPr>
        <w:pStyle w:val="a3"/>
        <w:numPr>
          <w:ilvl w:val="0"/>
          <w:numId w:val="27"/>
        </w:numPr>
        <w:spacing w:line="0" w:lineRule="atLeast"/>
        <w:ind w:leftChars="0"/>
        <w:rPr>
          <w:rFonts w:ascii="メイリオ" w:eastAsia="メイリオ" w:hAnsi="メイリオ"/>
        </w:rPr>
      </w:pPr>
      <w:r w:rsidRPr="007165B2">
        <w:rPr>
          <w:rFonts w:ascii="メイリオ" w:eastAsia="メイリオ" w:hAnsi="メイリオ" w:hint="eastAsia"/>
        </w:rPr>
        <w:t>警察官は、犯罪の発生場所やタイミングを長年の経験や勘で予想する</w:t>
      </w:r>
    </w:p>
    <w:p w14:paraId="05D8251F"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など、世の中にはうまく説明できない「暗黙知」が少なくありません。ディープ</w:t>
      </w:r>
      <w:r w:rsidRPr="007165B2">
        <w:rPr>
          <w:rFonts w:ascii="メイリオ" w:eastAsia="メイリオ" w:hAnsi="メイリオ" w:hint="eastAsia"/>
        </w:rPr>
        <w:lastRenderedPageBreak/>
        <w:t>ラーニングは、そんな見た目には分からない、あるいは気付くことの難しいパターンを、人間が特徴量を教えなくてもデータを分析することで自ら見つけ出し、そのパターンを教えてくれるところが、画期的なところなのです。</w:t>
      </w:r>
    </w:p>
    <w:p w14:paraId="5014CA56" w14:textId="77777777" w:rsidR="00256FB8" w:rsidRPr="007165B2" w:rsidRDefault="00256FB8" w:rsidP="00C24E13">
      <w:pPr>
        <w:spacing w:line="0" w:lineRule="atLeast"/>
        <w:rPr>
          <w:rFonts w:ascii="メイリオ" w:eastAsia="メイリオ" w:hAnsi="メイリオ"/>
        </w:rPr>
      </w:pPr>
    </w:p>
    <w:p w14:paraId="48A3284C"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ディープラーニングだけが機械学習というわけではありませんが、その機能や性能は急速に向上し、それに合わせて実用範囲も拡大しつつあります。</w:t>
      </w:r>
    </w:p>
    <w:p w14:paraId="364DCA65" w14:textId="77777777" w:rsidR="00256FB8" w:rsidRPr="007165B2" w:rsidRDefault="00256FB8" w:rsidP="00C24E13">
      <w:pPr>
        <w:spacing w:line="0" w:lineRule="atLeast"/>
        <w:rPr>
          <w:rFonts w:ascii="メイリオ" w:eastAsia="メイリオ" w:hAnsi="メイリオ"/>
        </w:rPr>
      </w:pPr>
    </w:p>
    <w:p w14:paraId="615A55E9"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また、ディープラーニングを発展させた技術も数多く登場しています。例えば、大量の学習データを必要とせず自分で学習し能力を高めてゆく深層強化学習（</w:t>
      </w:r>
      <w:r w:rsidRPr="007165B2">
        <w:rPr>
          <w:rFonts w:ascii="メイリオ" w:eastAsia="メイリオ" w:hAnsi="メイリオ"/>
        </w:rPr>
        <w:t>deep reinforcement learning）や「認識」ではなく「生成」においても大きな進化を遂げつつある敵対的生成ネットワーク（Generative Adversarial Network）にも注目しておくといいでしょう。</w:t>
      </w:r>
    </w:p>
    <w:p w14:paraId="619EC7F3" w14:textId="77777777" w:rsidR="00256FB8" w:rsidRPr="007165B2" w:rsidRDefault="00256FB8" w:rsidP="00C24E13">
      <w:pPr>
        <w:spacing w:line="0" w:lineRule="atLeast"/>
        <w:rPr>
          <w:rFonts w:ascii="メイリオ" w:eastAsia="メイリオ" w:hAnsi="メイリオ"/>
        </w:rPr>
      </w:pPr>
    </w:p>
    <w:p w14:paraId="23699C3B" w14:textId="3D798151" w:rsidR="00256FB8" w:rsidRPr="007165B2" w:rsidRDefault="00AA151C" w:rsidP="00C24E13">
      <w:pPr>
        <w:spacing w:line="0" w:lineRule="atLeast"/>
        <w:rPr>
          <w:rFonts w:ascii="メイリオ" w:eastAsia="メイリオ" w:hAnsi="メイリオ"/>
        </w:rPr>
      </w:pPr>
      <w:r w:rsidRPr="007165B2">
        <w:rPr>
          <w:rFonts w:ascii="メイリオ" w:eastAsia="メイリオ" w:hAnsi="メイリオ" w:hint="eastAsia"/>
        </w:rPr>
        <w:t>■</w:t>
      </w:r>
      <w:r w:rsidR="00256FB8" w:rsidRPr="007165B2">
        <w:rPr>
          <w:rFonts w:ascii="メイリオ" w:eastAsia="メイリオ" w:hAnsi="メイリオ" w:hint="eastAsia"/>
        </w:rPr>
        <w:t>プラットフォーム</w:t>
      </w:r>
    </w:p>
    <w:p w14:paraId="7151640B" w14:textId="77777777" w:rsidR="00AA151C" w:rsidRPr="007165B2" w:rsidRDefault="00AA151C" w:rsidP="00C24E13">
      <w:pPr>
        <w:spacing w:line="0" w:lineRule="atLeast"/>
        <w:rPr>
          <w:rFonts w:ascii="メイリオ" w:eastAsia="メイリオ" w:hAnsi="メイリオ"/>
        </w:rPr>
      </w:pPr>
    </w:p>
    <w:p w14:paraId="259B4CF1"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hint="eastAsia"/>
          <w:b/>
        </w:rPr>
        <w:t>ブロックチェーン</w:t>
      </w:r>
    </w:p>
    <w:p w14:paraId="51E3744B"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ブロックチェーン（</w:t>
      </w:r>
      <w:r w:rsidRPr="007165B2">
        <w:rPr>
          <w:rFonts w:ascii="メイリオ" w:eastAsia="メイリオ" w:hAnsi="メイリオ"/>
        </w:rPr>
        <w:t>blockchain）とは、複数のシステムで取引履歴を分散管理する技術のことです。これには暗号技術とP2Pネットワーク（通信ノード間で中継を介さず直接通信する）技術が使われており、第三者機関による証明がなくても取引の正当性を証明でき、データの改ざんを困難にしています。</w:t>
      </w:r>
    </w:p>
    <w:p w14:paraId="1DF14AAC" w14:textId="77777777" w:rsidR="00256FB8" w:rsidRPr="007165B2" w:rsidRDefault="00256FB8" w:rsidP="00C24E13">
      <w:pPr>
        <w:spacing w:line="0" w:lineRule="atLeast"/>
        <w:rPr>
          <w:rFonts w:ascii="メイリオ" w:eastAsia="メイリオ" w:hAnsi="メイリオ"/>
        </w:rPr>
      </w:pPr>
    </w:p>
    <w:p w14:paraId="4B2FBD34" w14:textId="2E43790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ブロックチェーンは、もともと「政府や中央銀行による規制や管理を受けることなく、誰もが自由に取引でき、改ざんなどの不正ができないインターネット上の通貨」として開発されたビットコイン（</w:t>
      </w:r>
      <w:r w:rsidRPr="007165B2">
        <w:rPr>
          <w:rFonts w:ascii="メイリオ" w:eastAsia="メイリオ" w:hAnsi="メイリオ"/>
        </w:rPr>
        <w:t>Bitcoin）の信頼性を担保するための基盤技術として、サトシ・ナカモトと名乗る人物が論文中で初めて原理を示したことが誕生の切</w:t>
      </w:r>
      <w:proofErr w:type="gramStart"/>
      <w:r w:rsidRPr="007165B2">
        <w:rPr>
          <w:rFonts w:ascii="メイリオ" w:eastAsia="メイリオ" w:hAnsi="メイリオ"/>
        </w:rPr>
        <w:t>っ</w:t>
      </w:r>
      <w:proofErr w:type="gramEnd"/>
      <w:r w:rsidRPr="007165B2">
        <w:rPr>
          <w:rFonts w:ascii="メイリオ" w:eastAsia="メイリオ" w:hAnsi="メイリオ"/>
        </w:rPr>
        <w:t>掛けとなっています。</w:t>
      </w:r>
      <w:r w:rsidR="00FE5034" w:rsidRPr="007165B2">
        <w:rPr>
          <w:rFonts w:ascii="メイリオ" w:eastAsia="メイリオ" w:hAnsi="メイリオ" w:hint="eastAsia"/>
        </w:rPr>
        <w:t>この論文に基づいて有志の協力によりオープン・ソース・ソフトウェア</w:t>
      </w:r>
      <w:r w:rsidRPr="007165B2">
        <w:rPr>
          <w:rFonts w:ascii="メイリオ" w:eastAsia="メイリオ" w:hAnsi="メイリオ" w:hint="eastAsia"/>
        </w:rPr>
        <w:t>（</w:t>
      </w:r>
      <w:r w:rsidRPr="007165B2">
        <w:rPr>
          <w:rFonts w:ascii="メイリオ" w:eastAsia="メイリオ" w:hAnsi="メイリオ"/>
        </w:rPr>
        <w:t>OSS）としてビットコインが開発され、2009年より運用が始まっています。</w:t>
      </w:r>
    </w:p>
    <w:p w14:paraId="017A626A" w14:textId="77777777" w:rsidR="00256FB8" w:rsidRPr="007165B2" w:rsidRDefault="00256FB8" w:rsidP="00C24E13">
      <w:pPr>
        <w:spacing w:line="0" w:lineRule="atLeast"/>
        <w:rPr>
          <w:rFonts w:ascii="メイリオ" w:eastAsia="メイリオ" w:hAnsi="メイリオ"/>
        </w:rPr>
      </w:pPr>
    </w:p>
    <w:p w14:paraId="4F1E2CE9"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さて、このビットコインの信頼性を担保する基盤となったブロックチェーンは、「複数のシステムで取引（トランザクション）の履歴を分散共有し監視し合うことで、取引の正当性を担保する仕組み」といえるでしょう。</w:t>
      </w:r>
    </w:p>
    <w:p w14:paraId="53ADCD85" w14:textId="77777777" w:rsidR="00256FB8" w:rsidRPr="007165B2" w:rsidRDefault="00256FB8" w:rsidP="00C24E13">
      <w:pPr>
        <w:spacing w:line="0" w:lineRule="atLeast"/>
        <w:rPr>
          <w:rFonts w:ascii="メイリオ" w:eastAsia="メイリオ" w:hAnsi="メイリオ"/>
        </w:rPr>
      </w:pPr>
    </w:p>
    <w:p w14:paraId="4DB25BAE" w14:textId="1445846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一般的な取引では、法律や規制、あるいは実績によって信頼される</w:t>
      </w:r>
      <w:r w:rsidR="000E005A" w:rsidRPr="007165B2">
        <w:rPr>
          <w:rFonts w:ascii="メイリオ" w:eastAsia="メイリオ" w:hAnsi="メイリオ" w:hint="eastAsia"/>
        </w:rPr>
        <w:t>銀行や公的機関などの</w:t>
      </w:r>
      <w:r w:rsidRPr="007165B2">
        <w:rPr>
          <w:rFonts w:ascii="メイリオ" w:eastAsia="メイリオ" w:hAnsi="メイリオ" w:hint="eastAsia"/>
        </w:rPr>
        <w:t>第三者機関／組織が取引の正当性を保証し、その取引の履歴を一元的に管理することで、信頼性が担保されていました。</w:t>
      </w:r>
    </w:p>
    <w:p w14:paraId="4E73FF6C" w14:textId="77777777" w:rsidR="00256FB8" w:rsidRPr="007165B2" w:rsidRDefault="00256FB8" w:rsidP="00C24E13">
      <w:pPr>
        <w:spacing w:line="0" w:lineRule="atLeast"/>
        <w:rPr>
          <w:rFonts w:ascii="メイリオ" w:eastAsia="メイリオ" w:hAnsi="メイリオ"/>
        </w:rPr>
      </w:pPr>
    </w:p>
    <w:p w14:paraId="410EA929" w14:textId="5834B77D"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ブロックチェーン</w:t>
      </w:r>
      <w:r w:rsidR="000E005A" w:rsidRPr="007165B2">
        <w:rPr>
          <w:rFonts w:ascii="メイリオ" w:eastAsia="メイリオ" w:hAnsi="メイリオ" w:hint="eastAsia"/>
        </w:rPr>
        <w:t>では、次のようなことを行って、取引の正当性を担保しています</w:t>
      </w:r>
      <w:r w:rsidR="00AA151C" w:rsidRPr="007165B2">
        <w:rPr>
          <w:rFonts w:ascii="メイリオ" w:eastAsia="メイリオ" w:hAnsi="メイリオ" w:hint="eastAsia"/>
        </w:rPr>
        <w:t>。</w:t>
      </w:r>
    </w:p>
    <w:p w14:paraId="6A7C68FA" w14:textId="77777777" w:rsidR="00256FB8" w:rsidRPr="007165B2" w:rsidRDefault="00256FB8" w:rsidP="00C24E13">
      <w:pPr>
        <w:pStyle w:val="a3"/>
        <w:numPr>
          <w:ilvl w:val="0"/>
          <w:numId w:val="29"/>
        </w:numPr>
        <w:spacing w:line="0" w:lineRule="atLeast"/>
        <w:ind w:leftChars="0"/>
        <w:rPr>
          <w:rFonts w:ascii="メイリオ" w:eastAsia="メイリオ" w:hAnsi="メイリオ"/>
        </w:rPr>
      </w:pPr>
      <w:r w:rsidRPr="007165B2">
        <w:rPr>
          <w:rFonts w:ascii="メイリオ" w:eastAsia="メイリオ" w:hAnsi="メイリオ" w:hint="eastAsia"/>
        </w:rPr>
        <w:t>ブロックチェーンのネットワークに参加する全てのノードに取引が通知され、だれもがその取引の内容を知ることができます。</w:t>
      </w:r>
    </w:p>
    <w:p w14:paraId="41D42BEB" w14:textId="77777777" w:rsidR="00256FB8" w:rsidRPr="007165B2" w:rsidRDefault="00256FB8" w:rsidP="00C24E13">
      <w:pPr>
        <w:pStyle w:val="a3"/>
        <w:numPr>
          <w:ilvl w:val="0"/>
          <w:numId w:val="29"/>
        </w:numPr>
        <w:spacing w:line="0" w:lineRule="atLeast"/>
        <w:ind w:leftChars="0"/>
        <w:rPr>
          <w:rFonts w:ascii="メイリオ" w:eastAsia="メイリオ" w:hAnsi="メイリオ"/>
        </w:rPr>
      </w:pPr>
      <w:r w:rsidRPr="007165B2">
        <w:rPr>
          <w:rFonts w:ascii="メイリオ" w:eastAsia="メイリオ" w:hAnsi="メイリオ" w:hint="eastAsia"/>
        </w:rPr>
        <w:t>定められたルール（コンセンサス</w:t>
      </w:r>
      <w:r w:rsidRPr="007165B2">
        <w:rPr>
          <w:rFonts w:ascii="メイリオ" w:eastAsia="メイリオ" w:hAnsi="メイリオ"/>
        </w:rPr>
        <w:t>[合意]するための手順）に従って特定のノードが取引のまとまりである「ブロック」を分散共有された台帳に登録することが許され、登録します。ここでいう台帳とは、取引のまとまりである「ブロック」を時間軸に沿ってチェーンのようにつないだもので、これが「ブロックチェーン」と呼ばれる所以です。</w:t>
      </w:r>
    </w:p>
    <w:p w14:paraId="03A59BD5" w14:textId="77777777" w:rsidR="00256FB8" w:rsidRPr="007165B2" w:rsidRDefault="00256FB8" w:rsidP="00C24E13">
      <w:pPr>
        <w:pStyle w:val="a3"/>
        <w:numPr>
          <w:ilvl w:val="0"/>
          <w:numId w:val="29"/>
        </w:numPr>
        <w:spacing w:line="0" w:lineRule="atLeast"/>
        <w:ind w:leftChars="0"/>
        <w:rPr>
          <w:rFonts w:ascii="メイリオ" w:eastAsia="メイリオ" w:hAnsi="メイリオ"/>
        </w:rPr>
      </w:pPr>
      <w:r w:rsidRPr="007165B2">
        <w:rPr>
          <w:rFonts w:ascii="メイリオ" w:eastAsia="メイリオ" w:hAnsi="メイリオ" w:hint="eastAsia"/>
        </w:rPr>
        <w:t>この台帳に取引記録が追加されると（＝ブロックチェーンに新たなブロックが追加されると）、これに参加する全てのノードで新しいブロックチェーンが共有されます。</w:t>
      </w:r>
    </w:p>
    <w:p w14:paraId="0357FC78" w14:textId="77A83594" w:rsidR="00256FB8" w:rsidRPr="007165B2" w:rsidRDefault="006F5EA0" w:rsidP="00C24E13">
      <w:pPr>
        <w:spacing w:line="0" w:lineRule="atLeast"/>
        <w:rPr>
          <w:rFonts w:ascii="メイリオ" w:eastAsia="メイリオ" w:hAnsi="メイリオ"/>
        </w:rPr>
      </w:pPr>
      <w:r w:rsidRPr="007165B2">
        <w:rPr>
          <w:rFonts w:ascii="メイリオ" w:eastAsia="メイリオ" w:hAnsi="メイリオ" w:hint="eastAsia"/>
        </w:rPr>
        <w:t>この一連の仕組みにより、取引が発生すると膨大なブロックチェーンの参加者</w:t>
      </w:r>
      <w:r w:rsidR="008E396E" w:rsidRPr="007165B2">
        <w:rPr>
          <w:rFonts w:ascii="メイリオ" w:eastAsia="メイリオ" w:hAnsi="メイリオ" w:hint="eastAsia"/>
        </w:rPr>
        <w:t>のノード</w:t>
      </w:r>
      <w:r w:rsidRPr="007165B2">
        <w:rPr>
          <w:rFonts w:ascii="メイリオ" w:eastAsia="メイリオ" w:hAnsi="メイリオ" w:hint="eastAsia"/>
        </w:rPr>
        <w:t>に取引があったことが告知され</w:t>
      </w:r>
      <w:r w:rsidR="00256FB8" w:rsidRPr="007165B2">
        <w:rPr>
          <w:rFonts w:ascii="メイリオ" w:eastAsia="メイリオ" w:hAnsi="メイリオ" w:hint="eastAsia"/>
        </w:rPr>
        <w:t>履歴は分散共有され</w:t>
      </w:r>
      <w:r w:rsidRPr="007165B2">
        <w:rPr>
          <w:rFonts w:ascii="メイリオ" w:eastAsia="メイリオ" w:hAnsi="メイリオ" w:hint="eastAsia"/>
        </w:rPr>
        <w:t>ることで</w:t>
      </w:r>
      <w:r w:rsidR="00256FB8" w:rsidRPr="007165B2">
        <w:rPr>
          <w:rFonts w:ascii="メイリオ" w:eastAsia="メイリオ" w:hAnsi="メイリオ" w:hint="eastAsia"/>
        </w:rPr>
        <w:t>、取引の存在と正当性</w:t>
      </w:r>
      <w:r w:rsidR="008E396E" w:rsidRPr="007165B2">
        <w:rPr>
          <w:rFonts w:ascii="メイリオ" w:eastAsia="メイリオ" w:hAnsi="メイリオ" w:hint="eastAsia"/>
        </w:rPr>
        <w:t>を</w:t>
      </w:r>
      <w:r w:rsidR="00256FB8" w:rsidRPr="007165B2">
        <w:rPr>
          <w:rFonts w:ascii="メイリオ" w:eastAsia="メイリオ" w:hAnsi="メイリオ" w:hint="eastAsia"/>
        </w:rPr>
        <w:t>特定の第三者に頼らなくても証明されるのです。また改ざんしようとしても、分散共有された膨大な数のブロックチェーンの特定のブロックをほぼ同時に改ざんしなければならず、結果として改ざんが不可能になっているのです。例えば、ビットコインの場合は、膨大な数のノードが四六時中ブロックチェーンの更新を行っており、この全てのノードの</w:t>
      </w:r>
      <w:r w:rsidR="00256FB8" w:rsidRPr="007165B2">
        <w:rPr>
          <w:rFonts w:ascii="メイリオ" w:eastAsia="メイリオ" w:hAnsi="メイリオ"/>
        </w:rPr>
        <w:t>51%以上を改ざんしなけ</w:t>
      </w:r>
      <w:r w:rsidR="00256FB8" w:rsidRPr="007165B2">
        <w:rPr>
          <w:rFonts w:ascii="メイリオ" w:eastAsia="メイリオ" w:hAnsi="メイリオ"/>
        </w:rPr>
        <w:lastRenderedPageBreak/>
        <w:t>れば、改ざんは成立しません。これは、強力なスパーコンピュータを駆使しても改ざん</w:t>
      </w:r>
      <w:r w:rsidR="00256FB8" w:rsidRPr="007165B2">
        <w:rPr>
          <w:rFonts w:ascii="メイリオ" w:eastAsia="メイリオ" w:hAnsi="メイリオ" w:hint="eastAsia"/>
        </w:rPr>
        <w:t>ができない規模となっており、現実的には改ざんができないようになっているのです。</w:t>
      </w:r>
    </w:p>
    <w:p w14:paraId="617D4303" w14:textId="77777777" w:rsidR="00256FB8" w:rsidRPr="007165B2" w:rsidRDefault="00256FB8" w:rsidP="00C24E13">
      <w:pPr>
        <w:spacing w:line="0" w:lineRule="atLeast"/>
        <w:rPr>
          <w:rFonts w:ascii="メイリオ" w:eastAsia="メイリオ" w:hAnsi="メイリオ"/>
        </w:rPr>
      </w:pPr>
    </w:p>
    <w:p w14:paraId="1D80A581" w14:textId="55B7EFF5"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また、ブロックチェーンでは取引者の情報は暗号化されているため、取引</w:t>
      </w:r>
      <w:r w:rsidR="008E396E" w:rsidRPr="007165B2">
        <w:rPr>
          <w:rFonts w:ascii="メイリオ" w:eastAsia="メイリオ" w:hAnsi="メイリオ" w:hint="eastAsia"/>
        </w:rPr>
        <w:t>があった事実や</w:t>
      </w:r>
      <w:r w:rsidRPr="007165B2">
        <w:rPr>
          <w:rFonts w:ascii="メイリオ" w:eastAsia="メイリオ" w:hAnsi="メイリオ" w:hint="eastAsia"/>
        </w:rPr>
        <w:t>内容は公開されても取引者の具体的な情報に紐付けされていないので匿名性は担保されています。</w:t>
      </w:r>
    </w:p>
    <w:p w14:paraId="6B5A106A" w14:textId="77777777" w:rsidR="00256FB8" w:rsidRPr="007165B2" w:rsidRDefault="00256FB8" w:rsidP="00C24E13">
      <w:pPr>
        <w:spacing w:line="0" w:lineRule="atLeast"/>
        <w:rPr>
          <w:rFonts w:ascii="メイリオ" w:eastAsia="メイリオ" w:hAnsi="メイリオ"/>
        </w:rPr>
      </w:pPr>
    </w:p>
    <w:p w14:paraId="7934A871" w14:textId="597BFBED"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ブロックチェーンは、ビットコインに代表されるパブリックな取引への適用ばかりではありません。改ざんを困難にする仕組みや、低性能なシステムを分散ノードとして使用し無停止で運用可能なことから、銀行取引や契約などの中核となっている元帳管理に適しているとして、</w:t>
      </w:r>
      <w:r w:rsidR="008E396E" w:rsidRPr="007165B2">
        <w:rPr>
          <w:rFonts w:ascii="メイリオ" w:eastAsia="メイリオ" w:hAnsi="メイリオ" w:hint="eastAsia"/>
        </w:rPr>
        <w:t>参加者を限定した</w:t>
      </w:r>
      <w:r w:rsidRPr="007165B2">
        <w:rPr>
          <w:rFonts w:ascii="メイリオ" w:eastAsia="メイリオ" w:hAnsi="メイリオ" w:hint="eastAsia"/>
        </w:rPr>
        <w:t>プライベートなシステムでの適用にも注目されるようになってきました。例えば、銀行の預金や為替、決済などの勘定系業務、証券取引、不動産登記、契約管理</w:t>
      </w:r>
      <w:r w:rsidR="008E396E" w:rsidRPr="007165B2">
        <w:rPr>
          <w:rFonts w:ascii="メイリオ" w:eastAsia="メイリオ" w:hAnsi="メイリオ" w:hint="eastAsia"/>
        </w:rPr>
        <w:t>、物流取引、検査データの管理</w:t>
      </w:r>
      <w:r w:rsidRPr="007165B2">
        <w:rPr>
          <w:rFonts w:ascii="メイリオ" w:eastAsia="メイリオ" w:hAnsi="メイリオ" w:hint="eastAsia"/>
        </w:rPr>
        <w:t>などへの適用についての検討や研究が進められています。</w:t>
      </w:r>
    </w:p>
    <w:p w14:paraId="742EF3A7" w14:textId="77777777" w:rsidR="00256FB8" w:rsidRPr="007165B2" w:rsidRDefault="00256FB8" w:rsidP="00C24E13">
      <w:pPr>
        <w:spacing w:line="0" w:lineRule="atLeast"/>
        <w:rPr>
          <w:rFonts w:ascii="メイリオ" w:eastAsia="メイリオ" w:hAnsi="メイリオ"/>
        </w:rPr>
      </w:pPr>
    </w:p>
    <w:p w14:paraId="48465091"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このようにブロックチェーン技術は、実用に向けた様々な取り組みが積極的にすすめられており、今後ますます注目されるようになってゆくでしょう。</w:t>
      </w:r>
    </w:p>
    <w:p w14:paraId="4C8DB11A" w14:textId="77777777" w:rsidR="00256FB8" w:rsidRPr="007165B2" w:rsidRDefault="00256FB8" w:rsidP="00C24E13">
      <w:pPr>
        <w:spacing w:line="0" w:lineRule="atLeast"/>
        <w:rPr>
          <w:rFonts w:ascii="メイリオ" w:eastAsia="メイリオ" w:hAnsi="メイリオ"/>
        </w:rPr>
      </w:pPr>
    </w:p>
    <w:p w14:paraId="72D017E5"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b/>
        </w:rPr>
        <w:t>HTAP（OLTP/業務系とOLAP/分析系の実行基盤を統合）</w:t>
      </w:r>
    </w:p>
    <w:p w14:paraId="3431AA26"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Hybrid Transactional and Analytical Processingの略で、業務系のOLTP（Online Transaction Processing）と分析系のOLAP（Online Analytical Processing）を統合しようという流れです。</w:t>
      </w:r>
    </w:p>
    <w:p w14:paraId="70593451" w14:textId="77777777" w:rsidR="00256FB8" w:rsidRPr="007165B2" w:rsidRDefault="00256FB8" w:rsidP="00C24E13">
      <w:pPr>
        <w:spacing w:line="0" w:lineRule="atLeast"/>
        <w:rPr>
          <w:rFonts w:ascii="メイリオ" w:eastAsia="メイリオ" w:hAnsi="メイリオ"/>
        </w:rPr>
      </w:pPr>
    </w:p>
    <w:p w14:paraId="2938F054" w14:textId="7B7A70C6"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その要となるのがデータベースとなるわけですが、</w:t>
      </w:r>
      <w:r w:rsidRPr="007165B2">
        <w:rPr>
          <w:rFonts w:ascii="メイリオ" w:eastAsia="メイリオ" w:hAnsi="メイリオ"/>
        </w:rPr>
        <w:t>SAP HANAが先行し、それに続いてOracle Database、Microsoft SQL Serverなどは、既にその機能を実装しています。</w:t>
      </w:r>
    </w:p>
    <w:p w14:paraId="08688562" w14:textId="77777777" w:rsidR="00256FB8" w:rsidRPr="007165B2" w:rsidRDefault="00256FB8" w:rsidP="00C24E13">
      <w:pPr>
        <w:spacing w:line="0" w:lineRule="atLeast"/>
        <w:rPr>
          <w:rFonts w:ascii="メイリオ" w:eastAsia="メイリオ" w:hAnsi="メイリオ"/>
        </w:rPr>
      </w:pPr>
    </w:p>
    <w:p w14:paraId="2CD1C34A"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lastRenderedPageBreak/>
        <w:t>実際のところ</w:t>
      </w:r>
      <w:r w:rsidRPr="007165B2">
        <w:rPr>
          <w:rFonts w:ascii="メイリオ" w:eastAsia="メイリオ" w:hAnsi="メイリオ"/>
        </w:rPr>
        <w:t>OLTPのDBとOLAPのDBが物理的にひとつであるとは限らず、それぞれのDBがインメモリーで高速に連係し、わずかな遅延でOLTP DBからOLAP DBが生成されることにより、見かけ上ひとつのDBに見えるものもあります。今後、オープン・ソース系DBでも同様の仕組みが登場してくるかもしれませんし、Apache Sparkなどを活用することで、HTAP環境を構築する動きも出てくるでしょう。</w:t>
      </w:r>
    </w:p>
    <w:p w14:paraId="063DBAB0" w14:textId="77777777" w:rsidR="00256FB8" w:rsidRPr="007165B2" w:rsidRDefault="00256FB8" w:rsidP="00C24E13">
      <w:pPr>
        <w:spacing w:line="0" w:lineRule="atLeast"/>
        <w:rPr>
          <w:rFonts w:ascii="メイリオ" w:eastAsia="メイリオ" w:hAnsi="メイリオ"/>
        </w:rPr>
      </w:pPr>
    </w:p>
    <w:p w14:paraId="092FAC63" w14:textId="166C66DD"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HTAPの仕組みを使えば、「</w:t>
      </w:r>
      <w:r w:rsidR="002F2FA4" w:rsidRPr="007165B2">
        <w:rPr>
          <w:rFonts w:ascii="メイリオ" w:eastAsia="メイリオ" w:hAnsi="メイリオ"/>
        </w:rPr>
        <w:t>業務系」と「分析系」にシステムを分ける必要はなくなります。今後</w:t>
      </w:r>
      <w:r w:rsidRPr="007165B2">
        <w:rPr>
          <w:rFonts w:ascii="メイリオ" w:eastAsia="メイリオ" w:hAnsi="メイリオ"/>
        </w:rPr>
        <w:t>需要が高まると考えられる</w:t>
      </w:r>
      <w:proofErr w:type="spellStart"/>
      <w:r w:rsidRPr="007165B2">
        <w:rPr>
          <w:rFonts w:ascii="メイリオ" w:eastAsia="メイリオ" w:hAnsi="メイリオ"/>
        </w:rPr>
        <w:t>IoT</w:t>
      </w:r>
      <w:proofErr w:type="spellEnd"/>
      <w:r w:rsidRPr="007165B2">
        <w:rPr>
          <w:rFonts w:ascii="メイリオ" w:eastAsia="メイリオ" w:hAnsi="メイリオ"/>
        </w:rPr>
        <w:t>→ビックデータ→AI→業務アプリケーションといった連係、すなわち、現場の状況を直ちにアプリーションに反映させるようなシステム･ニーズに於いては、</w:t>
      </w:r>
      <w:r w:rsidR="002F2FA4" w:rsidRPr="007165B2">
        <w:rPr>
          <w:rFonts w:ascii="メイリオ" w:eastAsia="メイリオ" w:hAnsi="メイリオ" w:hint="eastAsia"/>
        </w:rPr>
        <w:t>有効な仕組みと言えるでしょう</w:t>
      </w:r>
      <w:r w:rsidRPr="007165B2">
        <w:rPr>
          <w:rFonts w:ascii="メイリオ" w:eastAsia="メイリオ" w:hAnsi="メイリオ"/>
        </w:rPr>
        <w:t>。</w:t>
      </w:r>
    </w:p>
    <w:p w14:paraId="181A24D6" w14:textId="77777777" w:rsidR="00946501" w:rsidRPr="007165B2" w:rsidRDefault="00946501" w:rsidP="00C24E13">
      <w:pPr>
        <w:spacing w:line="0" w:lineRule="atLeast"/>
        <w:rPr>
          <w:rFonts w:ascii="メイリオ" w:eastAsia="メイリオ" w:hAnsi="メイリオ"/>
        </w:rPr>
      </w:pPr>
    </w:p>
    <w:p w14:paraId="6512B84A" w14:textId="6A729490" w:rsidR="00256FB8" w:rsidRPr="007165B2" w:rsidRDefault="00DE4850" w:rsidP="00C24E13">
      <w:pPr>
        <w:spacing w:line="0" w:lineRule="atLeast"/>
        <w:rPr>
          <w:rFonts w:ascii="メイリオ" w:eastAsia="メイリオ" w:hAnsi="メイリオ"/>
        </w:rPr>
      </w:pPr>
      <w:r w:rsidRPr="007165B2">
        <w:rPr>
          <w:rFonts w:ascii="メイリオ" w:eastAsia="メイリオ" w:hAnsi="メイリオ" w:hint="eastAsia"/>
        </w:rPr>
        <w:t>■</w:t>
      </w:r>
      <w:r w:rsidR="00256FB8" w:rsidRPr="007165B2">
        <w:rPr>
          <w:rFonts w:ascii="メイリオ" w:eastAsia="メイリオ" w:hAnsi="メイリオ" w:hint="eastAsia"/>
        </w:rPr>
        <w:t>インフラストラクチャーとデバイス</w:t>
      </w:r>
    </w:p>
    <w:p w14:paraId="2C369BEB" w14:textId="77777777" w:rsidR="00DE4850" w:rsidRPr="007165B2" w:rsidRDefault="00DE4850" w:rsidP="00C24E13">
      <w:pPr>
        <w:spacing w:line="0" w:lineRule="atLeast"/>
        <w:rPr>
          <w:rFonts w:ascii="メイリオ" w:eastAsia="メイリオ" w:hAnsi="メイリオ"/>
        </w:rPr>
      </w:pPr>
    </w:p>
    <w:p w14:paraId="1A34D4F0" w14:textId="48BA4003"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b/>
        </w:rPr>
        <w:t>LPWA</w:t>
      </w:r>
    </w:p>
    <w:p w14:paraId="77D9BDCC" w14:textId="77777777" w:rsidR="00256FB8" w:rsidRPr="007165B2" w:rsidRDefault="00256FB8" w:rsidP="00C24E13">
      <w:pPr>
        <w:spacing w:line="0" w:lineRule="atLeast"/>
        <w:rPr>
          <w:rFonts w:ascii="メイリオ" w:eastAsia="メイリオ" w:hAnsi="メイリオ"/>
        </w:rPr>
      </w:pPr>
      <w:proofErr w:type="spellStart"/>
      <w:r w:rsidRPr="007165B2">
        <w:rPr>
          <w:rFonts w:ascii="メイリオ" w:eastAsia="メイリオ" w:hAnsi="メイリオ"/>
        </w:rPr>
        <w:t>IoT</w:t>
      </w:r>
      <w:proofErr w:type="spellEnd"/>
      <w:r w:rsidRPr="007165B2">
        <w:rPr>
          <w:rFonts w:ascii="メイリオ" w:eastAsia="メイリオ" w:hAnsi="メイリオ"/>
        </w:rPr>
        <w:t>（Internet of Things／モノのインターネット）が本格的に普及するとデバイス数は爆発的に増加するとみられており、その数は数年のうちには数百億個にも達すると言われています。これらデバイスに求められる無線通信として期待されているのがLPWA（Low Power, Wide Area：省電力広域無線ネットワーク）」です。</w:t>
      </w:r>
    </w:p>
    <w:p w14:paraId="7753274E" w14:textId="77777777" w:rsidR="00256FB8" w:rsidRPr="007165B2" w:rsidRDefault="00256FB8" w:rsidP="00C24E13">
      <w:pPr>
        <w:spacing w:line="0" w:lineRule="atLeast"/>
        <w:rPr>
          <w:rFonts w:ascii="メイリオ" w:eastAsia="メイリオ" w:hAnsi="メイリオ"/>
        </w:rPr>
      </w:pPr>
    </w:p>
    <w:p w14:paraId="4C17C044"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LPWAとは、低速ですが低消費電力で半径数キロ～数十キロの通信が可能な無線通信技術の総称です。</w:t>
      </w:r>
    </w:p>
    <w:p w14:paraId="637F1DE5" w14:textId="0559A910"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低消費電力の無線ネットワークには、</w:t>
      </w:r>
      <w:r w:rsidRPr="007165B2">
        <w:rPr>
          <w:rFonts w:ascii="メイリオ" w:eastAsia="メイリオ" w:hAnsi="メイリオ"/>
        </w:rPr>
        <w:t>BluetoothやZigBeeなどがありますが、これらは電波を遠くまで飛ばすことはできず、1つの中継器でカバーできる範囲は限られてしまいます。広域に大量のモノを配置し、センサー</w:t>
      </w:r>
      <w:r w:rsidR="00C03EF2" w:rsidRPr="007165B2">
        <w:rPr>
          <w:rFonts w:ascii="メイリオ" w:eastAsia="メイリオ" w:hAnsi="メイリオ" w:hint="eastAsia"/>
        </w:rPr>
        <w:t>・</w:t>
      </w:r>
      <w:r w:rsidRPr="007165B2">
        <w:rPr>
          <w:rFonts w:ascii="メイリオ" w:eastAsia="メイリオ" w:hAnsi="メイリオ"/>
        </w:rPr>
        <w:t>データを取得しなければならない場合には、多数の中継器を設置する必要があり、</w:t>
      </w:r>
      <w:proofErr w:type="spellStart"/>
      <w:r w:rsidRPr="007165B2">
        <w:rPr>
          <w:rFonts w:ascii="メイリオ" w:eastAsia="メイリオ" w:hAnsi="メイリオ"/>
        </w:rPr>
        <w:t>IoT</w:t>
      </w:r>
      <w:proofErr w:type="spellEnd"/>
      <w:r w:rsidRPr="007165B2">
        <w:rPr>
          <w:rFonts w:ascii="メイリオ" w:eastAsia="メイリオ" w:hAnsi="メイリオ"/>
        </w:rPr>
        <w:t>用途には向きません。</w:t>
      </w:r>
    </w:p>
    <w:p w14:paraId="1EAAB562" w14:textId="77777777" w:rsidR="00256FB8" w:rsidRPr="007165B2" w:rsidRDefault="00256FB8" w:rsidP="00C24E13">
      <w:pPr>
        <w:spacing w:line="0" w:lineRule="atLeast"/>
        <w:rPr>
          <w:rFonts w:ascii="メイリオ" w:eastAsia="メイリオ" w:hAnsi="メイリオ"/>
        </w:rPr>
      </w:pPr>
    </w:p>
    <w:p w14:paraId="15FD2641"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また、広域をカバーできる</w:t>
      </w:r>
      <w:r w:rsidRPr="007165B2">
        <w:rPr>
          <w:rFonts w:ascii="メイリオ" w:eastAsia="メイリオ" w:hAnsi="メイリオ"/>
        </w:rPr>
        <w:t>3G/LTEの携帯電話のネットワークでは、1回線あたり月々数百円</w:t>
      </w:r>
      <w:r w:rsidRPr="007165B2">
        <w:rPr>
          <w:rFonts w:ascii="メイリオ" w:eastAsia="メイリオ" w:hAnsi="メイリオ" w:hint="eastAsia"/>
        </w:rPr>
        <w:t>〜数千円の通信料金が必要となることに加えて、モノに組み込む通信モジュールも高額になり、消費電力も大きいことから、これもまた</w:t>
      </w:r>
      <w:proofErr w:type="spellStart"/>
      <w:r w:rsidRPr="007165B2">
        <w:rPr>
          <w:rFonts w:ascii="メイリオ" w:eastAsia="メイリオ" w:hAnsi="メイリオ"/>
        </w:rPr>
        <w:t>IoT</w:t>
      </w:r>
      <w:proofErr w:type="spellEnd"/>
      <w:r w:rsidRPr="007165B2">
        <w:rPr>
          <w:rFonts w:ascii="メイリオ" w:eastAsia="メイリオ" w:hAnsi="メイリオ"/>
        </w:rPr>
        <w:t>用途には向きません。</w:t>
      </w:r>
    </w:p>
    <w:p w14:paraId="2BB14130" w14:textId="77777777" w:rsidR="00256FB8" w:rsidRPr="007165B2" w:rsidRDefault="00256FB8" w:rsidP="00C24E13">
      <w:pPr>
        <w:spacing w:line="0" w:lineRule="atLeast"/>
        <w:rPr>
          <w:rFonts w:ascii="メイリオ" w:eastAsia="メイリオ" w:hAnsi="メイリオ"/>
        </w:rPr>
      </w:pPr>
    </w:p>
    <w:p w14:paraId="4A1EA368"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LPWAは、こうした課題を解決する通信手段として登場しました。通信速度は100bps～数十kbps程度であり、3G（下り最大14.4Mbps／上り最大5.76Mbps）／LTE（下り最大150Mbps／上り最大50Mbps）と比較すると桁違いに遅い通信速度ですが、用途を絞り込めば圧倒的な低消費電力で広域での通信が可能です。通信モジュールが低価格であることからも、</w:t>
      </w:r>
      <w:proofErr w:type="spellStart"/>
      <w:r w:rsidRPr="007165B2">
        <w:rPr>
          <w:rFonts w:ascii="メイリオ" w:eastAsia="メイリオ" w:hAnsi="メイリオ"/>
        </w:rPr>
        <w:t>IoT</w:t>
      </w:r>
      <w:proofErr w:type="spellEnd"/>
      <w:r w:rsidRPr="007165B2">
        <w:rPr>
          <w:rFonts w:ascii="メイリオ" w:eastAsia="メイリオ" w:hAnsi="メイリオ"/>
        </w:rPr>
        <w:t>のための無線ネットワークとして期待されています。</w:t>
      </w:r>
    </w:p>
    <w:p w14:paraId="146FA5E0" w14:textId="77777777" w:rsidR="00256FB8" w:rsidRPr="007165B2" w:rsidRDefault="00256FB8" w:rsidP="00C24E13">
      <w:pPr>
        <w:spacing w:line="0" w:lineRule="atLeast"/>
        <w:rPr>
          <w:rFonts w:ascii="メイリオ" w:eastAsia="メイリオ" w:hAnsi="メイリオ"/>
        </w:rPr>
      </w:pPr>
    </w:p>
    <w:p w14:paraId="1A3B34BB"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主要な方式として、「</w:t>
      </w:r>
      <w:proofErr w:type="spellStart"/>
      <w:r w:rsidRPr="007165B2">
        <w:rPr>
          <w:rFonts w:ascii="メイリオ" w:eastAsia="メイリオ" w:hAnsi="メイリオ"/>
        </w:rPr>
        <w:t>LoRaWAN</w:t>
      </w:r>
      <w:proofErr w:type="spellEnd"/>
      <w:r w:rsidRPr="007165B2">
        <w:rPr>
          <w:rFonts w:ascii="メイリオ" w:eastAsia="メイリオ" w:hAnsi="メイリオ"/>
        </w:rPr>
        <w:t>」「NB-</w:t>
      </w:r>
      <w:proofErr w:type="spellStart"/>
      <w:r w:rsidRPr="007165B2">
        <w:rPr>
          <w:rFonts w:ascii="メイリオ" w:eastAsia="メイリオ" w:hAnsi="メイリオ"/>
        </w:rPr>
        <w:t>IoT</w:t>
      </w:r>
      <w:proofErr w:type="spellEnd"/>
      <w:r w:rsidRPr="007165B2">
        <w:rPr>
          <w:rFonts w:ascii="メイリオ" w:eastAsia="メイリオ" w:hAnsi="メイリオ"/>
        </w:rPr>
        <w:t>」「SIGFOX」があります。</w:t>
      </w:r>
    </w:p>
    <w:p w14:paraId="6C629FCE" w14:textId="77777777" w:rsidR="00256FB8" w:rsidRPr="007165B2" w:rsidRDefault="00256FB8" w:rsidP="00C24E13">
      <w:pPr>
        <w:spacing w:line="0" w:lineRule="atLeast"/>
        <w:rPr>
          <w:rFonts w:ascii="メイリオ" w:eastAsia="メイリオ" w:hAnsi="メイリオ"/>
        </w:rPr>
      </w:pPr>
    </w:p>
    <w:p w14:paraId="1E9992AE"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b/>
        </w:rPr>
        <w:t>5G（第５世代移動体通信）</w:t>
      </w:r>
    </w:p>
    <w:p w14:paraId="049CE5F8"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「第</w:t>
      </w:r>
      <w:r w:rsidRPr="007165B2">
        <w:rPr>
          <w:rFonts w:ascii="メイリオ" w:eastAsia="メイリオ" w:hAnsi="メイリオ"/>
        </w:rPr>
        <w:t>5世代移動体通信方式」すなわち5Gは現在の4Gに続く次世代のモバイル通信として、2020年頃の利用開始を目指し開発が進められています。</w:t>
      </w:r>
    </w:p>
    <w:p w14:paraId="122F1CE2" w14:textId="77777777" w:rsidR="00256FB8" w:rsidRPr="007165B2" w:rsidRDefault="00256FB8" w:rsidP="00C24E13">
      <w:pPr>
        <w:spacing w:line="0" w:lineRule="atLeast"/>
        <w:rPr>
          <w:rFonts w:ascii="メイリオ" w:eastAsia="メイリオ" w:hAnsi="メイリオ"/>
        </w:rPr>
      </w:pPr>
    </w:p>
    <w:p w14:paraId="3473D003"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1980年代までの「1G」では、アナログ方式が使われ「音声通話」をモバイルで利用できるようになりました。1990年代の「2G」では、デジタル方式となり、音声に加えて「テキスト通信」が使えるようになります。2000年代には「3G」が登場し、「高速データ通信」が可能となり、携帯電話でのホームページ閲覧や電子メールのやり取りができるようになりました。2010年代には「4G」の利用が始まり、スマートフォンの普及と相まってデータ通信はさらに高速化して「動画通信」ができるようになります。「5G」では、4Gまでの機能や性</w:t>
      </w:r>
      <w:r w:rsidRPr="007165B2">
        <w:rPr>
          <w:rFonts w:ascii="メイリオ" w:eastAsia="メイリオ" w:hAnsi="メイリオ" w:hint="eastAsia"/>
        </w:rPr>
        <w:t>能をさらに高めることに加え、新たに「</w:t>
      </w:r>
      <w:proofErr w:type="spellStart"/>
      <w:r w:rsidRPr="007165B2">
        <w:rPr>
          <w:rFonts w:ascii="メイリオ" w:eastAsia="メイリオ" w:hAnsi="メイリオ"/>
        </w:rPr>
        <w:t>IoT</w:t>
      </w:r>
      <w:proofErr w:type="spellEnd"/>
      <w:r w:rsidRPr="007165B2">
        <w:rPr>
          <w:rFonts w:ascii="メイリオ" w:eastAsia="メイリオ" w:hAnsi="メイリオ"/>
        </w:rPr>
        <w:t>」への対応が期待されています。</w:t>
      </w:r>
    </w:p>
    <w:p w14:paraId="59FFC89F" w14:textId="77777777" w:rsidR="00256FB8" w:rsidRPr="007165B2" w:rsidRDefault="00256FB8" w:rsidP="00C24E13">
      <w:pPr>
        <w:spacing w:line="0" w:lineRule="atLeast"/>
        <w:rPr>
          <w:rFonts w:ascii="メイリオ" w:eastAsia="メイリオ" w:hAnsi="メイリオ"/>
        </w:rPr>
      </w:pPr>
    </w:p>
    <w:p w14:paraId="24DCA160" w14:textId="26D4CB7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lastRenderedPageBreak/>
        <w:t>このような需要に応えるため、</w:t>
      </w:r>
      <w:r w:rsidRPr="007165B2">
        <w:rPr>
          <w:rFonts w:ascii="メイリオ" w:eastAsia="メイリオ" w:hAnsi="メイリオ"/>
        </w:rPr>
        <w:t>5Gは「高速・大容量データ通信」、「大量端末の接続」、「超低遅延・超高信頼性」といった要件を満たすモバイル通信を実現しようというのです。</w:t>
      </w:r>
    </w:p>
    <w:p w14:paraId="3F27954D"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「高速・大容量データ通信」とは、現在の</w:t>
      </w:r>
      <w:r w:rsidRPr="007165B2">
        <w:rPr>
          <w:rFonts w:ascii="メイリオ" w:eastAsia="メイリオ" w:hAnsi="メイリオ"/>
        </w:rPr>
        <w:t>LTEの100倍の高速化・大容量化したデータ通信で、10G～20Gbpsといった超高速なピークレートの実現を目指しています。加えて、通信環境の如何に関わらず、どこでも100Mbps程度の高速通信が可能となります。</w:t>
      </w:r>
    </w:p>
    <w:p w14:paraId="6C977201"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「大量端末の接続」とは、現在の</w:t>
      </w:r>
      <w:r w:rsidRPr="007165B2">
        <w:rPr>
          <w:rFonts w:ascii="メイリオ" w:eastAsia="メイリオ" w:hAnsi="メイリオ"/>
        </w:rPr>
        <w:t>100倍といった端末数への対応や省電力性能の実現をめざします。</w:t>
      </w:r>
    </w:p>
    <w:p w14:paraId="08FD71B3"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超低遅延・超高信頼性」とは、如何なる場合でも通信できることを目指します。例えば通信が遅れることで事故につながりかねない自動運転自動車や緊急時の確実な通信が求められる災害対応などに使われることが想定されています。</w:t>
      </w:r>
    </w:p>
    <w:p w14:paraId="3E03D639" w14:textId="77777777" w:rsidR="00946501" w:rsidRPr="007165B2" w:rsidRDefault="00946501" w:rsidP="00C24E13">
      <w:pPr>
        <w:spacing w:line="0" w:lineRule="atLeast"/>
        <w:rPr>
          <w:rFonts w:ascii="メイリオ" w:eastAsia="メイリオ" w:hAnsi="メイリオ"/>
        </w:rPr>
      </w:pPr>
    </w:p>
    <w:p w14:paraId="7DFF91B4" w14:textId="6AFF5A6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5Gは、こうした異なる要件をすべて1つのネットワークで満たすことができるように開発が進められていますが、実際の利用場面では、それぞれの必要に応じて、各要件を満たすネットワークを仮想的に分離して提供できるようになります。この技術は、「ネットワークスライシング」と呼ばれ、5Gの中核的技術の１つとして位置付けられています。</w:t>
      </w:r>
    </w:p>
    <w:p w14:paraId="508590A3" w14:textId="77777777" w:rsidR="00256FB8" w:rsidRPr="007165B2" w:rsidRDefault="00256FB8" w:rsidP="00C24E13">
      <w:pPr>
        <w:spacing w:line="0" w:lineRule="atLeast"/>
        <w:rPr>
          <w:rFonts w:ascii="メイリオ" w:eastAsia="メイリオ" w:hAnsi="メイリオ"/>
        </w:rPr>
      </w:pPr>
    </w:p>
    <w:p w14:paraId="2F0AACEF"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さらに企業や組織が独自のネットワークを</w:t>
      </w:r>
      <w:r w:rsidRPr="007165B2">
        <w:rPr>
          <w:rFonts w:ascii="メイリオ" w:eastAsia="メイリオ" w:hAnsi="メイリオ"/>
        </w:rPr>
        <w:t>5Gで構築することが可能となり、コストのかかる通信設備を自ら所有し、運用管理することなく、自分たちの閉域網を構築することが可能になります。</w:t>
      </w:r>
    </w:p>
    <w:p w14:paraId="47991FFF" w14:textId="77777777" w:rsidR="00256FB8" w:rsidRPr="007165B2" w:rsidRDefault="00256FB8" w:rsidP="00C24E13">
      <w:pPr>
        <w:spacing w:line="0" w:lineRule="atLeast"/>
        <w:rPr>
          <w:rFonts w:ascii="メイリオ" w:eastAsia="メイリオ" w:hAnsi="メイリオ"/>
        </w:rPr>
      </w:pPr>
    </w:p>
    <w:p w14:paraId="586D44F0" w14:textId="343E1031"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rPr>
        <w:t>5Gの登場は、これまでのネットワークのあり方を大きく変える可能性を持っているのです。</w:t>
      </w:r>
    </w:p>
    <w:p w14:paraId="72FA9A14" w14:textId="77777777" w:rsidR="00256FB8" w:rsidRPr="007165B2" w:rsidRDefault="00256FB8" w:rsidP="00C24E13">
      <w:pPr>
        <w:spacing w:line="0" w:lineRule="atLeast"/>
        <w:rPr>
          <w:rFonts w:ascii="メイリオ" w:eastAsia="メイリオ" w:hAnsi="メイリオ"/>
        </w:rPr>
      </w:pPr>
    </w:p>
    <w:p w14:paraId="12F5EAE1"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hint="eastAsia"/>
          <w:b/>
        </w:rPr>
        <w:t>エッジ・コンピューティング</w:t>
      </w:r>
    </w:p>
    <w:p w14:paraId="7F4065B8"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インターネットにつながるデバイスは、自動車や家電製品、ビルの設備や日用品</w:t>
      </w:r>
      <w:r w:rsidRPr="007165B2">
        <w:rPr>
          <w:rFonts w:ascii="メイリオ" w:eastAsia="メイリオ" w:hAnsi="メイリオ" w:hint="eastAsia"/>
        </w:rPr>
        <w:lastRenderedPageBreak/>
        <w:t>にまで広がり、そこに組み込まれたセンサーが大量のデータを送り出すようになりました。そのため、大量のデータが通信回線、主にはモバイル通信回線に送り出されるようになり、回線の帯域を圧迫してしまう状況も出てきました。</w:t>
      </w:r>
    </w:p>
    <w:p w14:paraId="648B3595" w14:textId="77777777" w:rsidR="00256FB8" w:rsidRPr="007165B2" w:rsidRDefault="00256FB8" w:rsidP="00C24E13">
      <w:pPr>
        <w:spacing w:line="0" w:lineRule="atLeast"/>
        <w:rPr>
          <w:rFonts w:ascii="メイリオ" w:eastAsia="メイリオ" w:hAnsi="メイリオ"/>
        </w:rPr>
      </w:pPr>
    </w:p>
    <w:p w14:paraId="4B938B24" w14:textId="76443155"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そこで、デバイスの周辺にサーバーを配置し、中間処理して必要なデータのみを回線に送り出す「エッジサーバ」が普及の兆しを見せ始めています。エッジサーバはデータの集約だけではなく、デバイスを利用する現場での即時処理・即時応答が必要な業務や、きめ細かなセンサー</w:t>
      </w:r>
      <w:r w:rsidR="00BC5005" w:rsidRPr="007165B2">
        <w:rPr>
          <w:rFonts w:ascii="メイリオ" w:eastAsia="メイリオ" w:hAnsi="メイリオ" w:hint="eastAsia"/>
        </w:rPr>
        <w:t>・</w:t>
      </w:r>
      <w:r w:rsidRPr="007165B2">
        <w:rPr>
          <w:rFonts w:ascii="メイリオ" w:eastAsia="メイリオ" w:hAnsi="メイリオ" w:hint="eastAsia"/>
        </w:rPr>
        <w:t>データを大量に集めるための仕組みとしても使われています。このようなエッジサーバは、空に浮かぶ雲に見立てた「クラウド</w:t>
      </w:r>
      <w:r w:rsidR="003C0733" w:rsidRPr="007165B2">
        <w:rPr>
          <w:rFonts w:ascii="メイリオ" w:eastAsia="メイリオ" w:hAnsi="メイリオ" w:hint="eastAsia"/>
        </w:rPr>
        <w:t>・</w:t>
      </w:r>
      <w:r w:rsidRPr="007165B2">
        <w:rPr>
          <w:rFonts w:ascii="メイリオ" w:eastAsia="メイリオ" w:hAnsi="メイリオ" w:hint="eastAsia"/>
        </w:rPr>
        <w:t>コンピューティング」に対して、地面に漂うように広がる霧に見立てて「フォグコンピューティング」と呼ばれる場合もあります。</w:t>
      </w:r>
    </w:p>
    <w:p w14:paraId="764DC123" w14:textId="77777777" w:rsidR="00256FB8" w:rsidRPr="007165B2" w:rsidRDefault="00256FB8" w:rsidP="00C24E13">
      <w:pPr>
        <w:spacing w:line="0" w:lineRule="atLeast"/>
        <w:rPr>
          <w:rFonts w:ascii="メイリオ" w:eastAsia="メイリオ" w:hAnsi="メイリオ"/>
        </w:rPr>
      </w:pPr>
    </w:p>
    <w:p w14:paraId="1FF74C7C"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エッジサーバは、デバイスが置かれるローカルばかりでなく、より広い地域をカバーするために通信回線の経路上に置かれるケースも想定されています。</w:t>
      </w:r>
    </w:p>
    <w:p w14:paraId="6D3DF2C2" w14:textId="77777777" w:rsidR="00256FB8" w:rsidRPr="007165B2" w:rsidRDefault="00256FB8" w:rsidP="00C24E13">
      <w:pPr>
        <w:spacing w:line="0" w:lineRule="atLeast"/>
        <w:rPr>
          <w:rFonts w:ascii="メイリオ" w:eastAsia="メイリオ" w:hAnsi="メイリオ"/>
        </w:rPr>
      </w:pPr>
    </w:p>
    <w:p w14:paraId="7C96E1C7"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それとは反対に、デバイスに搭載するコンピュータの処理能力や機能を高めようというアプローチもあります。例えば、</w:t>
      </w:r>
      <w:r w:rsidRPr="007165B2">
        <w:rPr>
          <w:rFonts w:ascii="メイリオ" w:eastAsia="メイリオ" w:hAnsi="メイリオ"/>
        </w:rPr>
        <w:t>AppleのA11 BionicやHuaweiのKirin 970など、機械学習の機能をデバイスに搭載するプロセッサーに持たせようというものです。</w:t>
      </w:r>
    </w:p>
    <w:p w14:paraId="43607F50" w14:textId="77777777" w:rsidR="00256FB8" w:rsidRPr="007165B2" w:rsidRDefault="00256FB8" w:rsidP="00C24E13">
      <w:pPr>
        <w:spacing w:line="0" w:lineRule="atLeast"/>
        <w:rPr>
          <w:rFonts w:ascii="メイリオ" w:eastAsia="メイリオ" w:hAnsi="メイリオ"/>
        </w:rPr>
      </w:pPr>
    </w:p>
    <w:p w14:paraId="05F08214" w14:textId="111A74A3"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これらエッジ・コンピューティングのメリットは、データを広域のネットワークに送り出さないことで、次の３点を実現することにあります。</w:t>
      </w:r>
    </w:p>
    <w:p w14:paraId="76BAFF2C" w14:textId="77777777" w:rsidR="00256FB8" w:rsidRPr="007165B2" w:rsidRDefault="00256FB8" w:rsidP="00C24E13">
      <w:pPr>
        <w:pStyle w:val="a3"/>
        <w:numPr>
          <w:ilvl w:val="0"/>
          <w:numId w:val="30"/>
        </w:numPr>
        <w:spacing w:line="0" w:lineRule="atLeast"/>
        <w:ind w:leftChars="0"/>
        <w:rPr>
          <w:rFonts w:ascii="メイリオ" w:eastAsia="メイリオ" w:hAnsi="メイリオ"/>
        </w:rPr>
      </w:pPr>
      <w:r w:rsidRPr="007165B2">
        <w:rPr>
          <w:rFonts w:ascii="メイリオ" w:eastAsia="メイリオ" w:hAnsi="メイリオ" w:hint="eastAsia"/>
        </w:rPr>
        <w:t>通信量の削減</w:t>
      </w:r>
    </w:p>
    <w:p w14:paraId="7EDC26E1" w14:textId="77777777" w:rsidR="00256FB8" w:rsidRPr="007165B2" w:rsidRDefault="00256FB8" w:rsidP="00C24E13">
      <w:pPr>
        <w:pStyle w:val="a3"/>
        <w:numPr>
          <w:ilvl w:val="0"/>
          <w:numId w:val="30"/>
        </w:numPr>
        <w:spacing w:line="0" w:lineRule="atLeast"/>
        <w:ind w:leftChars="0"/>
        <w:rPr>
          <w:rFonts w:ascii="メイリオ" w:eastAsia="メイリオ" w:hAnsi="メイリオ"/>
        </w:rPr>
      </w:pPr>
      <w:r w:rsidRPr="007165B2">
        <w:rPr>
          <w:rFonts w:ascii="メイリオ" w:eastAsia="メイリオ" w:hAnsi="メイリオ" w:hint="eastAsia"/>
        </w:rPr>
        <w:t>セキュリティの強化</w:t>
      </w:r>
    </w:p>
    <w:p w14:paraId="5ECC7528" w14:textId="77777777" w:rsidR="00256FB8" w:rsidRPr="007165B2" w:rsidRDefault="00256FB8" w:rsidP="00C24E13">
      <w:pPr>
        <w:pStyle w:val="a3"/>
        <w:numPr>
          <w:ilvl w:val="0"/>
          <w:numId w:val="30"/>
        </w:numPr>
        <w:spacing w:line="0" w:lineRule="atLeast"/>
        <w:ind w:leftChars="0"/>
        <w:rPr>
          <w:rFonts w:ascii="メイリオ" w:eastAsia="メイリオ" w:hAnsi="メイリオ"/>
        </w:rPr>
      </w:pPr>
      <w:r w:rsidRPr="007165B2">
        <w:rPr>
          <w:rFonts w:ascii="メイリオ" w:eastAsia="メイリオ" w:hAnsi="メイリオ" w:hint="eastAsia"/>
        </w:rPr>
        <w:t>低遅延の実現</w:t>
      </w:r>
    </w:p>
    <w:p w14:paraId="64B75D44" w14:textId="77777777" w:rsidR="00256FB8" w:rsidRPr="007165B2" w:rsidRDefault="00256FB8" w:rsidP="00C24E13">
      <w:pPr>
        <w:spacing w:line="0" w:lineRule="atLeast"/>
        <w:rPr>
          <w:rFonts w:ascii="メイリオ" w:eastAsia="メイリオ" w:hAnsi="メイリオ"/>
        </w:rPr>
      </w:pPr>
      <w:proofErr w:type="spellStart"/>
      <w:r w:rsidRPr="007165B2">
        <w:rPr>
          <w:rFonts w:ascii="メイリオ" w:eastAsia="メイリオ" w:hAnsi="メイリオ"/>
        </w:rPr>
        <w:t>IoT</w:t>
      </w:r>
      <w:proofErr w:type="spellEnd"/>
      <w:r w:rsidRPr="007165B2">
        <w:rPr>
          <w:rFonts w:ascii="メイリオ" w:eastAsia="メイリオ" w:hAnsi="メイリオ"/>
        </w:rPr>
        <w:t>の普及やアプリケーション・ニーズの高度化に伴い、クラウドだけではできない大量データの処理や高</w:t>
      </w:r>
      <w:proofErr w:type="gramStart"/>
      <w:r w:rsidRPr="007165B2">
        <w:rPr>
          <w:rFonts w:ascii="メイリオ" w:eastAsia="メイリオ" w:hAnsi="メイリオ"/>
        </w:rPr>
        <w:t>速応</w:t>
      </w:r>
      <w:proofErr w:type="gramEnd"/>
      <w:r w:rsidRPr="007165B2">
        <w:rPr>
          <w:rFonts w:ascii="メイリオ" w:eastAsia="メイリオ" w:hAnsi="メイリオ"/>
        </w:rPr>
        <w:t>答を受け持つ役割として、エッジによる超分散コンピューティングの需要は、拡大してゆくことになるでしょう。</w:t>
      </w:r>
    </w:p>
    <w:p w14:paraId="6981DC75" w14:textId="77777777" w:rsidR="00256FB8" w:rsidRPr="007165B2" w:rsidRDefault="00256FB8" w:rsidP="00C24E13">
      <w:pPr>
        <w:spacing w:line="0" w:lineRule="atLeast"/>
        <w:rPr>
          <w:rFonts w:ascii="メイリオ" w:eastAsia="メイリオ" w:hAnsi="メイリオ"/>
        </w:rPr>
      </w:pPr>
    </w:p>
    <w:p w14:paraId="35F35DC7" w14:textId="77777777" w:rsidR="00256FB8" w:rsidRPr="007165B2" w:rsidRDefault="00256FB8" w:rsidP="00C24E13">
      <w:pPr>
        <w:pStyle w:val="a3"/>
        <w:numPr>
          <w:ilvl w:val="0"/>
          <w:numId w:val="26"/>
        </w:numPr>
        <w:spacing w:line="0" w:lineRule="atLeast"/>
        <w:ind w:leftChars="0"/>
        <w:rPr>
          <w:rFonts w:ascii="メイリオ" w:eastAsia="メイリオ" w:hAnsi="メイリオ"/>
          <w:b/>
        </w:rPr>
      </w:pPr>
      <w:r w:rsidRPr="007165B2">
        <w:rPr>
          <w:rFonts w:ascii="メイリオ" w:eastAsia="メイリオ" w:hAnsi="メイリオ" w:hint="eastAsia"/>
          <w:b/>
        </w:rPr>
        <w:t>量子コンピュータ</w:t>
      </w:r>
    </w:p>
    <w:p w14:paraId="54617D00"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「ムーアの法則」が限界を迎えつつあります。一方で、</w:t>
      </w:r>
      <w:proofErr w:type="spellStart"/>
      <w:r w:rsidRPr="007165B2">
        <w:rPr>
          <w:rFonts w:ascii="メイリオ" w:eastAsia="メイリオ" w:hAnsi="メイリオ"/>
        </w:rPr>
        <w:t>IoT</w:t>
      </w:r>
      <w:proofErr w:type="spellEnd"/>
      <w:r w:rsidRPr="007165B2">
        <w:rPr>
          <w:rFonts w:ascii="メイリオ" w:eastAsia="メイリオ" w:hAnsi="メイリオ"/>
        </w:rPr>
        <w:t>やAIの普及と共に、データ量や計算需要は爆発的に増大し、必要とされる演算能力もまた増大しています。この状況に対応すべく、プロセッサー・コアの並列化やASIC、FPGAなどの特定の処理目的に最適化された半導体、スパーコンピュータを使うというという解決策が採られていますが、必ずしも十分なものとは言えません。量子コンピュータは、このような状況に対応する新たな解決策として注目されています。</w:t>
      </w:r>
    </w:p>
    <w:p w14:paraId="3B053D72" w14:textId="77777777" w:rsidR="00256FB8" w:rsidRPr="007165B2" w:rsidRDefault="00256FB8" w:rsidP="00C24E13">
      <w:pPr>
        <w:spacing w:line="0" w:lineRule="atLeast"/>
        <w:rPr>
          <w:rFonts w:ascii="メイリオ" w:eastAsia="メイリオ" w:hAnsi="メイリオ"/>
        </w:rPr>
      </w:pPr>
    </w:p>
    <w:p w14:paraId="53130D17" w14:textId="77777777" w:rsidR="00256FB8"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特に、総当たりで計算しなければならない素因数分解や組み合わせ最適化問題、あるいは検索問題などで、劇的な演算速度の高速化が期待されています。</w:t>
      </w:r>
    </w:p>
    <w:p w14:paraId="1CE9FA8F" w14:textId="77777777" w:rsidR="00256FB8" w:rsidRPr="007165B2" w:rsidRDefault="00256FB8" w:rsidP="00C24E13">
      <w:pPr>
        <w:spacing w:line="0" w:lineRule="atLeast"/>
        <w:rPr>
          <w:rFonts w:ascii="メイリオ" w:eastAsia="メイリオ" w:hAnsi="メイリオ"/>
        </w:rPr>
      </w:pPr>
    </w:p>
    <w:p w14:paraId="761BF16E" w14:textId="573DF333" w:rsidR="005268A6" w:rsidRPr="007165B2" w:rsidRDefault="00256FB8" w:rsidP="00C24E13">
      <w:pPr>
        <w:spacing w:line="0" w:lineRule="atLeast"/>
        <w:rPr>
          <w:rFonts w:ascii="メイリオ" w:eastAsia="メイリオ" w:hAnsi="メイリオ"/>
        </w:rPr>
      </w:pPr>
      <w:r w:rsidRPr="007165B2">
        <w:rPr>
          <w:rFonts w:ascii="メイリオ" w:eastAsia="メイリオ" w:hAnsi="メイリオ" w:hint="eastAsia"/>
        </w:rPr>
        <w:t>ただ、現段階では全ての演算問題を解くことができる量子コンピュータにめどが立った訳ではありません。そのため、一気にこれまでの古典コンピュータを置き換えるとことにはならないでしょう。ただし範囲の限られた演算問題であっても、実用での適用範囲は広く、早期実用化への期待が高まっています。その意味でも、いち早くそのノウハウを持つことの意義は大きいと考えられます。</w:t>
      </w:r>
    </w:p>
    <w:p w14:paraId="79CBBB55" w14:textId="14DF0C57" w:rsidR="0048379A" w:rsidRPr="007165B2" w:rsidRDefault="004958D4"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80" w:name="_Toc508192735"/>
      <w:r w:rsidR="00E360F8" w:rsidRPr="007165B2">
        <w:rPr>
          <w:rFonts w:ascii="メイリオ" w:eastAsia="メイリオ" w:hAnsi="メイリオ" w:hint="eastAsia"/>
        </w:rPr>
        <w:lastRenderedPageBreak/>
        <w:t>デジタル・トランスフォーメーション</w:t>
      </w:r>
      <w:r w:rsidR="0048379A" w:rsidRPr="007165B2">
        <w:rPr>
          <w:rFonts w:ascii="メイリオ" w:eastAsia="メイリオ" w:hAnsi="メイリオ" w:hint="eastAsia"/>
        </w:rPr>
        <w:t>実現のための取り組み</w:t>
      </w:r>
      <w:bookmarkEnd w:id="80"/>
    </w:p>
    <w:p w14:paraId="0B92CE85" w14:textId="77777777" w:rsidR="0048379A" w:rsidRPr="007165B2" w:rsidRDefault="0048379A" w:rsidP="00C24E13">
      <w:pPr>
        <w:spacing w:line="0" w:lineRule="atLeast"/>
        <w:rPr>
          <w:rFonts w:ascii="メイリオ" w:eastAsia="メイリオ" w:hAnsi="メイリオ"/>
        </w:rPr>
      </w:pPr>
    </w:p>
    <w:p w14:paraId="1A096EBA" w14:textId="474E84CE" w:rsidR="0048379A"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2A49AF13" wp14:editId="51098678">
            <wp:extent cx="5350362" cy="4023360"/>
            <wp:effectExtent l="0" t="0" r="317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50362" cy="4023360"/>
                    </a:xfrm>
                    <a:prstGeom prst="rect">
                      <a:avLst/>
                    </a:prstGeom>
                  </pic:spPr>
                </pic:pic>
              </a:graphicData>
            </a:graphic>
          </wp:inline>
        </w:drawing>
      </w:r>
    </w:p>
    <w:p w14:paraId="4E4F0867" w14:textId="31D78BFB" w:rsidR="0048379A" w:rsidRPr="007165B2" w:rsidRDefault="0048379A" w:rsidP="00C24E13">
      <w:pPr>
        <w:spacing w:line="0" w:lineRule="atLeast"/>
        <w:rPr>
          <w:rFonts w:ascii="メイリオ" w:eastAsia="メイリオ" w:hAnsi="メイリオ"/>
        </w:rPr>
      </w:pPr>
    </w:p>
    <w:p w14:paraId="087E9C3E" w14:textId="37C6A0A7" w:rsidR="00F05B0C"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rPr>
        <w:t>これまでの</w:t>
      </w:r>
      <w:r w:rsidR="00F05B0C" w:rsidRPr="007165B2">
        <w:rPr>
          <w:rFonts w:ascii="メイリオ" w:eastAsia="メイリオ" w:hAnsi="メイリオ" w:hint="eastAsia"/>
        </w:rPr>
        <w:t>開発は、前提となる既存</w:t>
      </w:r>
      <w:r w:rsidRPr="007165B2">
        <w:rPr>
          <w:rFonts w:ascii="メイリオ" w:eastAsia="メイリオ" w:hAnsi="メイリオ" w:hint="eastAsia"/>
        </w:rPr>
        <w:t>の</w:t>
      </w:r>
      <w:r w:rsidR="00F05B0C" w:rsidRPr="007165B2">
        <w:rPr>
          <w:rFonts w:ascii="メイリオ" w:eastAsia="メイリオ" w:hAnsi="メイリオ" w:hint="eastAsia"/>
        </w:rPr>
        <w:t>業務やシステムがあり、その課題を解決するための取り組みで</w:t>
      </w:r>
      <w:r w:rsidRPr="007165B2">
        <w:rPr>
          <w:rFonts w:ascii="メイリオ" w:eastAsia="メイリオ" w:hAnsi="メイリオ" w:hint="eastAsia"/>
        </w:rPr>
        <w:t>、お客様に何をして欲しいかの判断を仰ぐことができました</w:t>
      </w:r>
      <w:r w:rsidR="00F05B0C" w:rsidRPr="007165B2">
        <w:rPr>
          <w:rFonts w:ascii="メイリオ" w:eastAsia="メイリオ" w:hAnsi="メイリオ" w:hint="eastAsia"/>
        </w:rPr>
        <w:t>。</w:t>
      </w:r>
      <w:r w:rsidRPr="007165B2">
        <w:rPr>
          <w:rFonts w:ascii="メイリオ" w:eastAsia="メイリオ" w:hAnsi="メイリオ" w:hint="eastAsia"/>
        </w:rPr>
        <w:t>一方、</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では</w:t>
      </w:r>
      <w:r w:rsidR="00F05B0C" w:rsidRPr="007165B2">
        <w:rPr>
          <w:rFonts w:ascii="メイリオ" w:eastAsia="メイリオ" w:hAnsi="メイリオ" w:hint="eastAsia"/>
        </w:rPr>
        <w:t>、前提となる業務やシステムが</w:t>
      </w:r>
      <w:r w:rsidRPr="007165B2">
        <w:rPr>
          <w:rFonts w:ascii="メイリオ" w:eastAsia="メイリオ" w:hAnsi="メイリオ" w:hint="eastAsia"/>
        </w:rPr>
        <w:t>なく、これまでにはない</w:t>
      </w:r>
      <w:r w:rsidR="00F05B0C" w:rsidRPr="007165B2">
        <w:rPr>
          <w:rFonts w:ascii="メイリオ" w:eastAsia="メイリオ" w:hAnsi="メイリオ" w:hint="eastAsia"/>
        </w:rPr>
        <w:t>新しい正解を産み出さなくてはな</w:t>
      </w:r>
      <w:r w:rsidRPr="007165B2">
        <w:rPr>
          <w:rFonts w:ascii="メイリオ" w:eastAsia="メイリオ" w:hAnsi="メイリオ" w:hint="eastAsia"/>
        </w:rPr>
        <w:t>りません</w:t>
      </w:r>
      <w:r w:rsidR="00F05B0C" w:rsidRPr="007165B2">
        <w:rPr>
          <w:rFonts w:ascii="メイリオ" w:eastAsia="メイリオ" w:hAnsi="メイリオ" w:hint="eastAsia"/>
        </w:rPr>
        <w:t>。</w:t>
      </w:r>
    </w:p>
    <w:p w14:paraId="2FB92D57" w14:textId="592F583B" w:rsidR="00F05B0C"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rPr>
        <w:t>そうなると「どうすれば仕様書通りのシステムを</w:t>
      </w:r>
      <w:r w:rsidR="00D454D4" w:rsidRPr="007165B2">
        <w:rPr>
          <w:rFonts w:ascii="メイリオ" w:eastAsia="メイリオ" w:hAnsi="メイリオ" w:hint="eastAsia"/>
        </w:rPr>
        <w:t>、</w:t>
      </w:r>
      <w:r w:rsidR="00F05B0C" w:rsidRPr="007165B2">
        <w:rPr>
          <w:rFonts w:ascii="メイリオ" w:eastAsia="メイリオ" w:hAnsi="メイリオ"/>
        </w:rPr>
        <w:t>QCD</w:t>
      </w:r>
      <w:r w:rsidR="00B77208" w:rsidRPr="007165B2">
        <w:rPr>
          <w:rFonts w:ascii="メイリオ" w:eastAsia="メイリオ" w:hAnsi="メイリオ" w:hint="eastAsia"/>
        </w:rPr>
        <w:t>（</w:t>
      </w:r>
      <w:r w:rsidR="00B77208" w:rsidRPr="007165B2">
        <w:rPr>
          <w:rFonts w:ascii="メイリオ" w:eastAsia="メイリオ" w:hAnsi="メイリオ"/>
        </w:rPr>
        <w:t xml:space="preserve">Q </w:t>
      </w:r>
      <w:r w:rsidR="00B77208" w:rsidRPr="007165B2">
        <w:rPr>
          <w:rFonts w:ascii="メイリオ" w:eastAsia="メイリオ" w:hAnsi="メイリオ" w:hint="eastAsia"/>
        </w:rPr>
        <w:t>品質、</w:t>
      </w:r>
      <w:r w:rsidR="00B77208" w:rsidRPr="007165B2">
        <w:rPr>
          <w:rFonts w:ascii="メイリオ" w:eastAsia="メイリオ" w:hAnsi="メイリオ"/>
        </w:rPr>
        <w:t xml:space="preserve">C </w:t>
      </w:r>
      <w:r w:rsidR="00B77208" w:rsidRPr="007165B2">
        <w:rPr>
          <w:rFonts w:ascii="メイリオ" w:eastAsia="メイリオ" w:hAnsi="メイリオ" w:hint="eastAsia"/>
        </w:rPr>
        <w:t>コスト、</w:t>
      </w:r>
      <w:r w:rsidR="00B77208" w:rsidRPr="007165B2">
        <w:rPr>
          <w:rFonts w:ascii="メイリオ" w:eastAsia="メイリオ" w:hAnsi="メイリオ"/>
        </w:rPr>
        <w:t xml:space="preserve">D </w:t>
      </w:r>
      <w:r w:rsidR="00B77208" w:rsidRPr="007165B2">
        <w:rPr>
          <w:rFonts w:ascii="メイリオ" w:eastAsia="メイリオ" w:hAnsi="メイリオ" w:hint="eastAsia"/>
        </w:rPr>
        <w:t>納期）</w:t>
      </w:r>
      <w:r w:rsidR="00C71A08" w:rsidRPr="007165B2">
        <w:rPr>
          <w:rFonts w:ascii="メイリオ" w:eastAsia="メイリオ" w:hAnsi="メイリオ" w:hint="eastAsia"/>
        </w:rPr>
        <w:t>を守ってリリース</w:t>
      </w:r>
      <w:r w:rsidR="00F05B0C" w:rsidRPr="007165B2">
        <w:rPr>
          <w:rFonts w:ascii="メイリオ" w:eastAsia="メイリオ" w:hAnsi="メイリオ" w:hint="eastAsia"/>
        </w:rPr>
        <w:t>するか」ではなく、「どうすればビジネスの成果をいち早く手にすることができるか」がシステム開発の目的となります。</w:t>
      </w:r>
    </w:p>
    <w:p w14:paraId="09343CDD" w14:textId="3D22E328" w:rsidR="00F05B0C"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rPr>
        <w:t>そのためには、従来のやり方にこだわるのではなく、</w:t>
      </w:r>
      <w:r w:rsidR="00F05B0C" w:rsidRPr="007165B2">
        <w:rPr>
          <w:rFonts w:ascii="メイリオ" w:eastAsia="メイリオ" w:hAnsi="メイリオ" w:hint="eastAsia"/>
        </w:rPr>
        <w:t>デザイン思考</w:t>
      </w:r>
      <w:r w:rsidRPr="007165B2">
        <w:rPr>
          <w:rFonts w:ascii="メイリオ" w:eastAsia="メイリオ" w:hAnsi="メイリオ" w:hint="eastAsia"/>
        </w:rPr>
        <w:t>、</w:t>
      </w:r>
      <w:r w:rsidR="00F05B0C" w:rsidRPr="007165B2">
        <w:rPr>
          <w:rFonts w:ascii="メイリオ" w:eastAsia="メイリオ" w:hAnsi="メイリオ" w:hint="eastAsia"/>
        </w:rPr>
        <w:t>リーン・スタートアップ、アジャイル開発、</w:t>
      </w:r>
      <w:r w:rsidR="00F05B0C" w:rsidRPr="007165B2">
        <w:rPr>
          <w:rFonts w:ascii="メイリオ" w:eastAsia="メイリオ" w:hAnsi="メイリオ"/>
        </w:rPr>
        <w:t>DevOps</w:t>
      </w:r>
      <w:r w:rsidRPr="007165B2">
        <w:rPr>
          <w:rFonts w:ascii="メイリオ" w:eastAsia="メイリオ" w:hAnsi="メイリオ" w:hint="eastAsia"/>
        </w:rPr>
        <w:t>を駆使してイノベーションを加速させ、</w:t>
      </w:r>
      <w:r w:rsidR="00E360F8" w:rsidRPr="007165B2">
        <w:rPr>
          <w:rFonts w:ascii="メイリオ" w:eastAsia="メイリオ" w:hAnsi="メイリオ" w:hint="eastAsia"/>
        </w:rPr>
        <w:t>ジャスト・イン</w:t>
      </w:r>
      <w:r w:rsidRPr="007165B2">
        <w:rPr>
          <w:rFonts w:ascii="メイリオ" w:eastAsia="メイリオ" w:hAnsi="メイリオ" w:hint="eastAsia"/>
        </w:rPr>
        <w:t>･タイムでビジネス･サービスを提供できなくてはなりません</w:t>
      </w:r>
      <w:r w:rsidR="00F05B0C" w:rsidRPr="007165B2">
        <w:rPr>
          <w:rFonts w:ascii="メイリオ" w:eastAsia="メイリオ" w:hAnsi="メイリオ" w:hint="eastAsia"/>
        </w:rPr>
        <w:t>。</w:t>
      </w:r>
    </w:p>
    <w:p w14:paraId="3521EC95" w14:textId="5232DCAC" w:rsidR="00F05B0C" w:rsidRPr="007165B2" w:rsidRDefault="00F05B0C" w:rsidP="00C24E13">
      <w:pPr>
        <w:spacing w:line="0" w:lineRule="atLeast"/>
        <w:rPr>
          <w:rFonts w:ascii="メイリオ" w:eastAsia="メイリオ" w:hAnsi="メイリオ"/>
        </w:rPr>
      </w:pPr>
      <w:r w:rsidRPr="007165B2">
        <w:rPr>
          <w:rFonts w:ascii="メイリオ" w:eastAsia="メイリオ" w:hAnsi="メイリオ" w:hint="eastAsia"/>
        </w:rPr>
        <w:lastRenderedPageBreak/>
        <w:t>また、バードウェアを所有し</w:t>
      </w:r>
      <w:r w:rsidR="00C27EE8" w:rsidRPr="007165B2">
        <w:rPr>
          <w:rFonts w:ascii="メイリオ" w:eastAsia="メイリオ" w:hAnsi="メイリオ" w:hint="eastAsia"/>
        </w:rPr>
        <w:t>て</w:t>
      </w:r>
      <w:r w:rsidRPr="007165B2">
        <w:rPr>
          <w:rFonts w:ascii="メイリオ" w:eastAsia="メイリオ" w:hAnsi="メイリオ" w:hint="eastAsia"/>
        </w:rPr>
        <w:t>運用管理する</w:t>
      </w:r>
      <w:r w:rsidR="00C27EE8" w:rsidRPr="007165B2">
        <w:rPr>
          <w:rFonts w:ascii="メイリオ" w:eastAsia="メイリオ" w:hAnsi="メイリオ" w:hint="eastAsia"/>
        </w:rPr>
        <w:t>やり方では限界があります。様々な</w:t>
      </w:r>
      <w:r w:rsidRPr="007165B2">
        <w:rPr>
          <w:rFonts w:ascii="メイリオ" w:eastAsia="メイリオ" w:hAnsi="メイリオ" w:hint="eastAsia"/>
        </w:rPr>
        <w:t>プラット･フォームサービスやアプリケーション･サービスを駆使して、短期間</w:t>
      </w:r>
      <w:r w:rsidR="00C27EE8" w:rsidRPr="007165B2">
        <w:rPr>
          <w:rFonts w:ascii="メイリオ" w:eastAsia="メイリオ" w:hAnsi="メイリオ" w:hint="eastAsia"/>
        </w:rPr>
        <w:t>で実装し</w:t>
      </w:r>
      <w:r w:rsidRPr="007165B2">
        <w:rPr>
          <w:rFonts w:ascii="メイリオ" w:eastAsia="メイリオ" w:hAnsi="メイリオ" w:hint="eastAsia"/>
        </w:rPr>
        <w:t>、変更にも迅速、柔軟に対応できる仕組みを持たなくてはなりません。</w:t>
      </w:r>
    </w:p>
    <w:p w14:paraId="61341A64" w14:textId="17F6B469" w:rsidR="00F05B0C" w:rsidRPr="007165B2" w:rsidRDefault="00F05B0C" w:rsidP="00C24E13">
      <w:pPr>
        <w:spacing w:line="0" w:lineRule="atLeast"/>
        <w:rPr>
          <w:rFonts w:ascii="メイリオ" w:eastAsia="メイリオ" w:hAnsi="メイリオ"/>
        </w:rPr>
      </w:pPr>
      <w:r w:rsidRPr="007165B2">
        <w:rPr>
          <w:rFonts w:ascii="メイリオ" w:eastAsia="メイリオ" w:hAnsi="メイリオ"/>
        </w:rPr>
        <w:br w:type="column"/>
      </w:r>
      <w:r w:rsidR="00C27EE8" w:rsidRPr="007165B2">
        <w:rPr>
          <w:rFonts w:ascii="メイリオ" w:eastAsia="メイリオ" w:hAnsi="メイリオ" w:hint="eastAsia"/>
        </w:rPr>
        <w:lastRenderedPageBreak/>
        <w:t>【本文】</w:t>
      </w:r>
    </w:p>
    <w:p w14:paraId="6202B69F" w14:textId="2ADC0D73" w:rsidR="005C2FE4" w:rsidRPr="007165B2" w:rsidRDefault="005C2FE4" w:rsidP="00C24E13">
      <w:pPr>
        <w:spacing w:line="0" w:lineRule="atLeast"/>
        <w:rPr>
          <w:rFonts w:ascii="メイリオ" w:eastAsia="メイリオ" w:hAnsi="メイリオ"/>
        </w:rPr>
      </w:pPr>
      <w:r w:rsidRPr="007165B2">
        <w:rPr>
          <w:rFonts w:ascii="メイリオ" w:eastAsia="メイリオ" w:hAnsi="メイリオ" w:hint="eastAsia"/>
        </w:rPr>
        <w:t>■従来のシステム開発と</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の違い</w:t>
      </w:r>
    </w:p>
    <w:p w14:paraId="319B7533" w14:textId="287670FD" w:rsidR="00E422A4" w:rsidRPr="007165B2" w:rsidRDefault="00FE083A" w:rsidP="00C24E13">
      <w:pPr>
        <w:spacing w:line="0" w:lineRule="atLeast"/>
        <w:rPr>
          <w:rFonts w:ascii="メイリオ" w:eastAsia="メイリオ" w:hAnsi="メイリオ"/>
        </w:rPr>
      </w:pPr>
      <w:r w:rsidRPr="007165B2">
        <w:rPr>
          <w:rFonts w:ascii="メイリオ" w:eastAsia="メイリオ" w:hAnsi="メイリオ" w:hint="eastAsia"/>
        </w:rPr>
        <w:t>一般的な情報システムの開発</w:t>
      </w:r>
      <w:r w:rsidR="0010419B" w:rsidRPr="007165B2">
        <w:rPr>
          <w:rFonts w:ascii="メイリオ" w:eastAsia="メイリオ" w:hAnsi="メイリオ" w:hint="eastAsia"/>
        </w:rPr>
        <w:t>は、前提となる</w:t>
      </w:r>
      <w:r w:rsidR="00257658" w:rsidRPr="007165B2">
        <w:rPr>
          <w:rFonts w:ascii="メイリオ" w:eastAsia="メイリオ" w:hAnsi="メイリオ" w:hint="eastAsia"/>
        </w:rPr>
        <w:t>既存</w:t>
      </w:r>
      <w:r w:rsidR="0010419B" w:rsidRPr="007165B2">
        <w:rPr>
          <w:rFonts w:ascii="メイリオ" w:eastAsia="メイリオ" w:hAnsi="メイリオ" w:hint="eastAsia"/>
        </w:rPr>
        <w:t>業務や既存システムがあり、その課題を解決するための取り組み</w:t>
      </w:r>
      <w:r w:rsidRPr="007165B2">
        <w:rPr>
          <w:rFonts w:ascii="メイリオ" w:eastAsia="メイリオ" w:hAnsi="メイリオ" w:hint="eastAsia"/>
        </w:rPr>
        <w:t>です</w:t>
      </w:r>
      <w:r w:rsidR="0010419B" w:rsidRPr="007165B2">
        <w:rPr>
          <w:rFonts w:ascii="メイリオ" w:eastAsia="メイリオ" w:hAnsi="メイリオ" w:hint="eastAsia"/>
        </w:rPr>
        <w:t>。そのために</w:t>
      </w:r>
      <w:r w:rsidR="00631C28" w:rsidRPr="007165B2">
        <w:rPr>
          <w:rFonts w:ascii="メイリオ" w:eastAsia="メイリオ" w:hAnsi="メイリオ" w:hint="eastAsia"/>
        </w:rPr>
        <w:t>現場の話しを聞き、課題を整理し、解決策を検討</w:t>
      </w:r>
      <w:r w:rsidR="00AB6374" w:rsidRPr="007165B2">
        <w:rPr>
          <w:rFonts w:ascii="メイリオ" w:eastAsia="メイリオ" w:hAnsi="メイリオ" w:hint="eastAsia"/>
        </w:rPr>
        <w:t>して要件をまとめます。それをビジネスの当事者がレビューして、良い</w:t>
      </w:r>
      <w:r w:rsidR="00631C28" w:rsidRPr="007165B2">
        <w:rPr>
          <w:rFonts w:ascii="メイリオ" w:eastAsia="メイリオ" w:hAnsi="メイリオ" w:hint="eastAsia"/>
        </w:rPr>
        <w:t>か悪いかを判断する、もっとこうして欲しいと要望を伝えることで、仕様書を作ってゆきます。つまり、正解はお客様側にあるわけです。</w:t>
      </w:r>
    </w:p>
    <w:p w14:paraId="1DF1A2E0" w14:textId="33EBF7FD" w:rsidR="007A0E46" w:rsidRPr="007165B2" w:rsidRDefault="00631C28" w:rsidP="00C24E13">
      <w:pPr>
        <w:spacing w:line="0" w:lineRule="atLeast"/>
        <w:rPr>
          <w:rFonts w:ascii="メイリオ" w:eastAsia="メイリオ" w:hAnsi="メイリオ"/>
        </w:rPr>
      </w:pPr>
      <w:r w:rsidRPr="007165B2">
        <w:rPr>
          <w:rFonts w:ascii="メイリオ" w:eastAsia="メイリオ" w:hAnsi="メイリオ" w:hint="eastAsia"/>
        </w:rPr>
        <w:t>システムを作る側は、</w:t>
      </w:r>
      <w:r w:rsidR="00D87B97" w:rsidRPr="007165B2">
        <w:rPr>
          <w:rFonts w:ascii="メイリオ" w:eastAsia="メイリオ" w:hAnsi="メイリオ" w:hint="eastAsia"/>
        </w:rPr>
        <w:t>仕様をまとめる過程で、新たな提案をすることは</w:t>
      </w:r>
      <w:r w:rsidR="00FE083A" w:rsidRPr="007165B2">
        <w:rPr>
          <w:rFonts w:ascii="メイリオ" w:eastAsia="メイリオ" w:hAnsi="メイリオ" w:hint="eastAsia"/>
        </w:rPr>
        <w:t>あっても、最終的にそれを採用するかどうかは、ビジネスの</w:t>
      </w:r>
      <w:r w:rsidR="00D87B97" w:rsidRPr="007165B2">
        <w:rPr>
          <w:rFonts w:ascii="メイリオ" w:eastAsia="メイリオ" w:hAnsi="メイリオ" w:hint="eastAsia"/>
        </w:rPr>
        <w:t>当事者の判断に従う必要があります。そうやって「お客様が決めた仕様」を確実に実装し、提供することが開発者には求められます。</w:t>
      </w:r>
    </w:p>
    <w:p w14:paraId="67C2BB3E" w14:textId="77777777" w:rsidR="005C2FE4" w:rsidRPr="007165B2" w:rsidRDefault="005C2FE4" w:rsidP="00C24E13">
      <w:pPr>
        <w:spacing w:line="0" w:lineRule="atLeast"/>
        <w:rPr>
          <w:rFonts w:ascii="メイリオ" w:eastAsia="メイリオ" w:hAnsi="メイリオ"/>
        </w:rPr>
      </w:pPr>
    </w:p>
    <w:p w14:paraId="3526090B" w14:textId="183AB76C" w:rsidR="00692FC1" w:rsidRPr="007165B2" w:rsidRDefault="00D87B97" w:rsidP="00C24E13">
      <w:pPr>
        <w:spacing w:line="0" w:lineRule="atLeast"/>
        <w:rPr>
          <w:rFonts w:ascii="メイリオ" w:eastAsia="メイリオ" w:hAnsi="メイリオ"/>
        </w:rPr>
      </w:pPr>
      <w:r w:rsidRPr="007165B2">
        <w:rPr>
          <w:rFonts w:ascii="メイリオ" w:eastAsia="メイリオ" w:hAnsi="メイリオ" w:hint="eastAsia"/>
        </w:rPr>
        <w:t>ところが、</w:t>
      </w:r>
      <w:r w:rsidR="00E360F8" w:rsidRPr="007165B2">
        <w:rPr>
          <w:rFonts w:ascii="メイリオ" w:eastAsia="メイリオ" w:hAnsi="メイリオ" w:hint="eastAsia"/>
        </w:rPr>
        <w:t>デジタル・トランスフォーメーション</w:t>
      </w:r>
      <w:r w:rsidR="00846079" w:rsidRPr="007165B2">
        <w:rPr>
          <w:rFonts w:ascii="メイリオ" w:eastAsia="メイリオ" w:hAnsi="メイリオ" w:hint="eastAsia"/>
        </w:rPr>
        <w:t>への取り組みの多くは、前提となる業務やシステムがありません。これまでにはない新しい正解を</w:t>
      </w:r>
      <w:r w:rsidR="00A86C47" w:rsidRPr="007165B2">
        <w:rPr>
          <w:rFonts w:ascii="メイリオ" w:eastAsia="メイリオ" w:hAnsi="メイリオ" w:hint="eastAsia"/>
        </w:rPr>
        <w:t>産み</w:t>
      </w:r>
      <w:r w:rsidR="00846079" w:rsidRPr="007165B2">
        <w:rPr>
          <w:rFonts w:ascii="メイリオ" w:eastAsia="メイリオ" w:hAnsi="メイリオ" w:hint="eastAsia"/>
        </w:rPr>
        <w:t>出さなくてはならないのです。デジタル･テクノロジーの</w:t>
      </w:r>
      <w:r w:rsidR="00A86C47" w:rsidRPr="007165B2">
        <w:rPr>
          <w:rFonts w:ascii="メイリオ" w:eastAsia="メイリオ" w:hAnsi="メイリオ" w:hint="eastAsia"/>
        </w:rPr>
        <w:t>価値を最大限に活かして、これまでとは違う新しいビジネス･モデルや</w:t>
      </w:r>
      <w:r w:rsidR="00952853" w:rsidRPr="007165B2">
        <w:rPr>
          <w:rFonts w:ascii="メイリオ" w:eastAsia="メイリオ" w:hAnsi="メイリオ"/>
        </w:rPr>
        <w:t>ビジネス･プロセス</w:t>
      </w:r>
      <w:r w:rsidR="00A86C47" w:rsidRPr="007165B2">
        <w:rPr>
          <w:rFonts w:ascii="メイリオ" w:eastAsia="メイリオ" w:hAnsi="メイリオ" w:hint="eastAsia"/>
        </w:rPr>
        <w:t>を創造する</w:t>
      </w:r>
      <w:r w:rsidR="00692FC1" w:rsidRPr="007165B2">
        <w:rPr>
          <w:rFonts w:ascii="メイリオ" w:eastAsia="メイリオ" w:hAnsi="メイリオ" w:hint="eastAsia"/>
        </w:rPr>
        <w:t>取り組みです</w:t>
      </w:r>
      <w:r w:rsidR="00A86C47" w:rsidRPr="007165B2">
        <w:rPr>
          <w:rFonts w:ascii="メイリオ" w:eastAsia="メイリオ" w:hAnsi="メイリオ" w:hint="eastAsia"/>
        </w:rPr>
        <w:t>。</w:t>
      </w:r>
    </w:p>
    <w:p w14:paraId="349628CB" w14:textId="77777777" w:rsidR="005C2FE4" w:rsidRPr="007165B2" w:rsidRDefault="005C2FE4" w:rsidP="00C24E13">
      <w:pPr>
        <w:spacing w:line="0" w:lineRule="atLeast"/>
        <w:rPr>
          <w:rFonts w:ascii="メイリオ" w:eastAsia="メイリオ" w:hAnsi="メイリオ"/>
        </w:rPr>
      </w:pPr>
    </w:p>
    <w:p w14:paraId="7FA7C377" w14:textId="074946A6" w:rsidR="005C2FE4" w:rsidRPr="007165B2" w:rsidRDefault="005C2FE4"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に求められる開発や運用のあり方</w:t>
      </w:r>
    </w:p>
    <w:p w14:paraId="5A4F3C25" w14:textId="3D99D7FE" w:rsidR="00261932" w:rsidRPr="007165B2" w:rsidRDefault="00261932" w:rsidP="00C24E13">
      <w:pPr>
        <w:spacing w:line="0" w:lineRule="atLeast"/>
        <w:rPr>
          <w:rFonts w:ascii="メイリオ" w:eastAsia="メイリオ" w:hAnsi="メイリオ"/>
        </w:rPr>
      </w:pPr>
      <w:r w:rsidRPr="007165B2">
        <w:rPr>
          <w:rFonts w:ascii="メイリオ" w:eastAsia="メイリオ" w:hAnsi="メイリオ" w:hint="eastAsia"/>
        </w:rPr>
        <w:t>このような取り組みに従来型の積み上げ型のアプローチはなじみません。限られた予算と期間の中で</w:t>
      </w:r>
      <w:r w:rsidR="003118CF" w:rsidRPr="007165B2">
        <w:rPr>
          <w:rFonts w:ascii="メイリオ" w:eastAsia="メイリオ" w:hAnsi="メイリオ" w:hint="eastAsia"/>
        </w:rPr>
        <w:t>、</w:t>
      </w:r>
      <w:r w:rsidRPr="007165B2">
        <w:rPr>
          <w:rFonts w:ascii="メイリオ" w:eastAsia="メイリオ" w:hAnsi="メイリオ" w:hint="eastAsia"/>
        </w:rPr>
        <w:t>いち早く</w:t>
      </w:r>
      <w:r w:rsidR="00A60185" w:rsidRPr="007165B2">
        <w:rPr>
          <w:rFonts w:ascii="メイリオ" w:eastAsia="メイリオ" w:hAnsi="メイリオ" w:hint="eastAsia"/>
        </w:rPr>
        <w:t>成果があげられるところに絞り込み、短期間に開発して現場に展開し、</w:t>
      </w:r>
      <w:r w:rsidRPr="007165B2">
        <w:rPr>
          <w:rFonts w:ascii="メイリオ" w:eastAsia="メイリオ" w:hAnsi="メイリオ" w:hint="eastAsia"/>
        </w:rPr>
        <w:t>現場</w:t>
      </w:r>
      <w:r w:rsidR="00A60185" w:rsidRPr="007165B2">
        <w:rPr>
          <w:rFonts w:ascii="メイリオ" w:eastAsia="メイリオ" w:hAnsi="メイリオ" w:hint="eastAsia"/>
        </w:rPr>
        <w:t>のリアルな</w:t>
      </w:r>
      <w:r w:rsidRPr="007165B2">
        <w:rPr>
          <w:rFonts w:ascii="メイリオ" w:eastAsia="メイリオ" w:hAnsi="メイリオ" w:hint="eastAsia"/>
        </w:rPr>
        <w:t>反応を見ながら</w:t>
      </w:r>
      <w:r w:rsidR="003118CF" w:rsidRPr="007165B2">
        <w:rPr>
          <w:rFonts w:ascii="メイリオ" w:eastAsia="メイリオ" w:hAnsi="メイリオ" w:hint="eastAsia"/>
        </w:rPr>
        <w:t>短サイクルで</w:t>
      </w:r>
      <w:r w:rsidR="008E1D9A" w:rsidRPr="007165B2">
        <w:rPr>
          <w:rFonts w:ascii="メイリオ" w:eastAsia="メイリオ" w:hAnsi="メイリオ" w:hint="eastAsia"/>
        </w:rPr>
        <w:t>試行錯誤を繰り返して</w:t>
      </w:r>
      <w:r w:rsidR="00A60185" w:rsidRPr="007165B2">
        <w:rPr>
          <w:rFonts w:ascii="メイリオ" w:eastAsia="メイリオ" w:hAnsi="メイリオ" w:hint="eastAsia"/>
        </w:rPr>
        <w:t>成果を積み上げてゆかなければなりません。</w:t>
      </w:r>
    </w:p>
    <w:p w14:paraId="0B5B3A80" w14:textId="2B7A806A" w:rsidR="00945EBF" w:rsidRPr="007165B2" w:rsidRDefault="00945EBF" w:rsidP="00C24E13">
      <w:pPr>
        <w:spacing w:line="0" w:lineRule="atLeast"/>
        <w:rPr>
          <w:rFonts w:ascii="メイリオ" w:eastAsia="メイリオ" w:hAnsi="メイリオ"/>
        </w:rPr>
      </w:pPr>
      <w:r w:rsidRPr="007165B2">
        <w:rPr>
          <w:rFonts w:ascii="メイリオ" w:eastAsia="メイリオ" w:hAnsi="メイリオ" w:hint="eastAsia"/>
        </w:rPr>
        <w:t>「どうすれば仕様書通りのシステムを、</w:t>
      </w:r>
      <w:r w:rsidRPr="007165B2">
        <w:rPr>
          <w:rFonts w:ascii="メイリオ" w:eastAsia="メイリオ" w:hAnsi="メイリオ"/>
        </w:rPr>
        <w:t>QCD</w:t>
      </w:r>
      <w:r w:rsidR="00FF40A2" w:rsidRPr="007165B2">
        <w:rPr>
          <w:rFonts w:ascii="メイリオ" w:eastAsia="メイリオ" w:hAnsi="メイリオ" w:hint="eastAsia"/>
        </w:rPr>
        <w:t>を守ってリリース</w:t>
      </w:r>
      <w:r w:rsidRPr="007165B2">
        <w:rPr>
          <w:rFonts w:ascii="メイリオ" w:eastAsia="メイリオ" w:hAnsi="メイリオ" w:hint="eastAsia"/>
        </w:rPr>
        <w:t>するか」ではなく</w:t>
      </w:r>
      <w:r w:rsidR="00543B3E" w:rsidRPr="007165B2">
        <w:rPr>
          <w:rFonts w:ascii="メイリオ" w:eastAsia="メイリオ" w:hAnsi="メイリオ" w:hint="eastAsia"/>
        </w:rPr>
        <w:t>、</w:t>
      </w:r>
      <w:r w:rsidRPr="007165B2">
        <w:rPr>
          <w:rFonts w:ascii="メイリオ" w:eastAsia="メイリオ" w:hAnsi="メイリオ" w:hint="eastAsia"/>
        </w:rPr>
        <w:t>「どうすればビジネスの成果をいち早く手にすることができるか」</w:t>
      </w:r>
      <w:r w:rsidR="00543B3E" w:rsidRPr="007165B2">
        <w:rPr>
          <w:rFonts w:ascii="メイリオ" w:eastAsia="メイリオ" w:hAnsi="メイリオ" w:hint="eastAsia"/>
        </w:rPr>
        <w:t>が</w:t>
      </w:r>
      <w:r w:rsidR="00EA2DA2" w:rsidRPr="007165B2">
        <w:rPr>
          <w:rFonts w:ascii="メイリオ" w:eastAsia="メイリオ" w:hAnsi="メイリオ" w:hint="eastAsia"/>
        </w:rPr>
        <w:t>システム</w:t>
      </w:r>
      <w:r w:rsidR="00543B3E" w:rsidRPr="007165B2">
        <w:rPr>
          <w:rFonts w:ascii="メイリオ" w:eastAsia="メイリオ" w:hAnsi="メイリオ" w:hint="eastAsia"/>
        </w:rPr>
        <w:t>開発の目的となります。また、「どうすれば問題を起こすことなく安定稼働させられるか」ではなく、「どうすれば現場に</w:t>
      </w:r>
      <w:r w:rsidR="00BC5005" w:rsidRPr="007165B2">
        <w:rPr>
          <w:rFonts w:ascii="メイリオ" w:eastAsia="メイリオ" w:hAnsi="メイリオ" w:hint="eastAsia"/>
        </w:rPr>
        <w:t>ジャスト･イン</w:t>
      </w:r>
      <w:r w:rsidR="00CF022B" w:rsidRPr="007165B2">
        <w:rPr>
          <w:rFonts w:ascii="メイリオ" w:eastAsia="メイリオ" w:hAnsi="メイリオ" w:hint="eastAsia"/>
        </w:rPr>
        <w:t>・</w:t>
      </w:r>
      <w:r w:rsidR="00BC5005" w:rsidRPr="007165B2">
        <w:rPr>
          <w:rFonts w:ascii="メイリオ" w:eastAsia="メイリオ" w:hAnsi="メイリオ" w:hint="eastAsia"/>
        </w:rPr>
        <w:t>タイム</w:t>
      </w:r>
      <w:r w:rsidR="00543B3E" w:rsidRPr="007165B2">
        <w:rPr>
          <w:rFonts w:ascii="メイリオ" w:eastAsia="メイリオ" w:hAnsi="メイリオ" w:hint="eastAsia"/>
        </w:rPr>
        <w:t>でサービスを提供できるか」が、</w:t>
      </w:r>
      <w:r w:rsidR="00EA2DA2" w:rsidRPr="007165B2">
        <w:rPr>
          <w:rFonts w:ascii="メイリオ" w:eastAsia="メイリオ" w:hAnsi="メイリオ" w:hint="eastAsia"/>
        </w:rPr>
        <w:t>システム</w:t>
      </w:r>
      <w:r w:rsidR="00543B3E" w:rsidRPr="007165B2">
        <w:rPr>
          <w:rFonts w:ascii="メイリオ" w:eastAsia="メイリオ" w:hAnsi="メイリオ" w:hint="eastAsia"/>
        </w:rPr>
        <w:t>運用の目的</w:t>
      </w:r>
      <w:r w:rsidR="001C03E0" w:rsidRPr="007165B2">
        <w:rPr>
          <w:rFonts w:ascii="メイリオ" w:eastAsia="メイリオ" w:hAnsi="メイリオ" w:hint="eastAsia"/>
        </w:rPr>
        <w:t>として重視されるようになります</w:t>
      </w:r>
      <w:r w:rsidR="00543B3E" w:rsidRPr="007165B2">
        <w:rPr>
          <w:rFonts w:ascii="メイリオ" w:eastAsia="メイリオ" w:hAnsi="メイリオ" w:hint="eastAsia"/>
        </w:rPr>
        <w:t>。</w:t>
      </w:r>
    </w:p>
    <w:p w14:paraId="3ED91D9F" w14:textId="77777777" w:rsidR="005C2FE4" w:rsidRPr="007165B2" w:rsidRDefault="005C2FE4" w:rsidP="00C24E13">
      <w:pPr>
        <w:spacing w:line="0" w:lineRule="atLeast"/>
        <w:rPr>
          <w:rFonts w:ascii="メイリオ" w:eastAsia="メイリオ" w:hAnsi="メイリオ"/>
        </w:rPr>
      </w:pPr>
    </w:p>
    <w:p w14:paraId="3DEB18C6" w14:textId="3CD332F0" w:rsidR="00543B3E" w:rsidRPr="007165B2" w:rsidRDefault="00EA2DA2" w:rsidP="00C24E13">
      <w:pPr>
        <w:spacing w:line="0" w:lineRule="atLeast"/>
        <w:rPr>
          <w:rFonts w:ascii="メイリオ" w:eastAsia="メイリオ" w:hAnsi="メイリオ"/>
        </w:rPr>
      </w:pPr>
      <w:r w:rsidRPr="007165B2">
        <w:rPr>
          <w:rFonts w:ascii="メイリオ" w:eastAsia="メイリオ" w:hAnsi="メイリオ" w:hint="eastAsia"/>
        </w:rPr>
        <w:t>この２つの目的を達成するためには、</w:t>
      </w:r>
      <w:r w:rsidR="002D1723" w:rsidRPr="007165B2">
        <w:rPr>
          <w:rFonts w:ascii="メイリオ" w:eastAsia="メイリオ" w:hAnsi="メイリオ" w:hint="eastAsia"/>
        </w:rPr>
        <w:t>それにふさわしい開発や運用の取り組み</w:t>
      </w:r>
      <w:r w:rsidR="00FD08CF" w:rsidRPr="007165B2">
        <w:rPr>
          <w:rFonts w:ascii="メイリオ" w:eastAsia="メイリオ" w:hAnsi="メイリオ" w:hint="eastAsia"/>
        </w:rPr>
        <w:t>が必要です。すなわち、「</w:t>
      </w:r>
      <w:r w:rsidR="006E299D" w:rsidRPr="007165B2">
        <w:rPr>
          <w:rFonts w:ascii="メイリオ" w:eastAsia="メイリオ" w:hAnsi="メイリオ" w:hint="eastAsia"/>
        </w:rPr>
        <w:t>デザイン思考</w:t>
      </w:r>
      <w:r w:rsidR="00FD08CF" w:rsidRPr="007165B2">
        <w:rPr>
          <w:rFonts w:ascii="メイリオ" w:eastAsia="メイリオ" w:hAnsi="メイリオ" w:hint="eastAsia"/>
        </w:rPr>
        <w:t>」で新しいサービスやビジネスを創造し、「</w:t>
      </w:r>
      <w:r w:rsidR="006E299D" w:rsidRPr="007165B2">
        <w:rPr>
          <w:rFonts w:ascii="メイリオ" w:eastAsia="メイリオ" w:hAnsi="メイリオ" w:hint="eastAsia"/>
        </w:rPr>
        <w:t>リーン・スタートアップ</w:t>
      </w:r>
      <w:r w:rsidR="00FD08CF" w:rsidRPr="007165B2">
        <w:rPr>
          <w:rFonts w:ascii="メイリオ" w:eastAsia="メイリオ" w:hAnsi="メイリオ" w:hint="eastAsia"/>
        </w:rPr>
        <w:t>」で早期に</w:t>
      </w:r>
      <w:r w:rsidR="001C03E0" w:rsidRPr="007165B2">
        <w:rPr>
          <w:rFonts w:ascii="メイリオ" w:eastAsia="メイリオ" w:hAnsi="メイリオ" w:hint="eastAsia"/>
        </w:rPr>
        <w:t>そして頻繁に</w:t>
      </w:r>
      <w:r w:rsidR="00FD08CF" w:rsidRPr="007165B2">
        <w:rPr>
          <w:rFonts w:ascii="メイリオ" w:eastAsia="メイリオ" w:hAnsi="メイリオ" w:hint="eastAsia"/>
        </w:rPr>
        <w:t>トライアル</w:t>
      </w:r>
      <w:r w:rsidR="001C03E0" w:rsidRPr="007165B2">
        <w:rPr>
          <w:rFonts w:ascii="メイリオ" w:eastAsia="メイリオ" w:hAnsi="メイリオ" w:hint="eastAsia"/>
        </w:rPr>
        <w:t>繰り返して成功の筋道を見つけ出し</w:t>
      </w:r>
      <w:r w:rsidR="006E299D" w:rsidRPr="007165B2">
        <w:rPr>
          <w:rFonts w:ascii="メイリオ" w:eastAsia="メイリオ" w:hAnsi="メイリオ" w:hint="eastAsia"/>
        </w:rPr>
        <w:t>、</w:t>
      </w:r>
      <w:r w:rsidR="00FD08CF" w:rsidRPr="007165B2">
        <w:rPr>
          <w:rFonts w:ascii="メイリオ" w:eastAsia="メイリオ" w:hAnsi="メイリオ" w:hint="eastAsia"/>
        </w:rPr>
        <w:t>「</w:t>
      </w:r>
      <w:r w:rsidR="006E299D" w:rsidRPr="007165B2">
        <w:rPr>
          <w:rFonts w:ascii="メイリオ" w:eastAsia="メイリオ" w:hAnsi="メイリオ" w:hint="eastAsia"/>
        </w:rPr>
        <w:t>アジャイル開発</w:t>
      </w:r>
      <w:r w:rsidR="00F5529A" w:rsidRPr="007165B2">
        <w:rPr>
          <w:rFonts w:ascii="メイリオ" w:eastAsia="メイリオ" w:hAnsi="メイリオ" w:hint="eastAsia"/>
        </w:rPr>
        <w:t>」で短期にシステムを開発して現場の要望を反映させ、</w:t>
      </w:r>
      <w:r w:rsidR="00FD08CF" w:rsidRPr="007165B2">
        <w:rPr>
          <w:rFonts w:ascii="メイリオ" w:eastAsia="メイリオ" w:hAnsi="メイリオ" w:hint="eastAsia"/>
        </w:rPr>
        <w:t>「</w:t>
      </w:r>
      <w:r w:rsidR="006E299D" w:rsidRPr="007165B2">
        <w:rPr>
          <w:rFonts w:ascii="メイリオ" w:eastAsia="メイリオ" w:hAnsi="メイリオ"/>
        </w:rPr>
        <w:t>DevOps</w:t>
      </w:r>
      <w:r w:rsidR="00FD08CF" w:rsidRPr="007165B2">
        <w:rPr>
          <w:rFonts w:ascii="メイリオ" w:eastAsia="メイリオ" w:hAnsi="メイリオ" w:hint="eastAsia"/>
        </w:rPr>
        <w:t>」で</w:t>
      </w:r>
      <w:r w:rsidR="00BC5005" w:rsidRPr="007165B2">
        <w:rPr>
          <w:rFonts w:ascii="メイリオ" w:eastAsia="メイリオ" w:hAnsi="メイリオ" w:hint="eastAsia"/>
        </w:rPr>
        <w:t>現場に</w:t>
      </w:r>
      <w:r w:rsidR="00BC5005" w:rsidRPr="007165B2">
        <w:rPr>
          <w:rFonts w:ascii="メイリオ" w:eastAsia="メイリオ" w:hAnsi="メイリオ" w:hint="eastAsia"/>
          <w:kern w:val="0"/>
        </w:rPr>
        <w:t>ジャスト･イン</w:t>
      </w:r>
      <w:r w:rsidR="00CF022B" w:rsidRPr="007165B2">
        <w:rPr>
          <w:rFonts w:ascii="メイリオ" w:eastAsia="メイリオ" w:hAnsi="メイリオ" w:hint="eastAsia"/>
        </w:rPr>
        <w:t>・</w:t>
      </w:r>
      <w:r w:rsidR="00BC5005" w:rsidRPr="007165B2">
        <w:rPr>
          <w:rFonts w:ascii="メイリオ" w:eastAsia="メイリオ" w:hAnsi="メイリオ" w:hint="eastAsia"/>
          <w:kern w:val="0"/>
        </w:rPr>
        <w:t>タイム</w:t>
      </w:r>
      <w:r w:rsidR="00F5529A" w:rsidRPr="007165B2">
        <w:rPr>
          <w:rFonts w:ascii="メイリオ" w:eastAsia="メイリオ" w:hAnsi="メイリオ" w:hint="eastAsia"/>
        </w:rPr>
        <w:t>でサービスを提供する</w:t>
      </w:r>
      <w:r w:rsidR="001C03E0" w:rsidRPr="007165B2">
        <w:rPr>
          <w:rFonts w:ascii="メイリオ" w:eastAsia="メイリオ" w:hAnsi="メイリオ" w:hint="eastAsia"/>
        </w:rPr>
        <w:t>。そんな</w:t>
      </w:r>
      <w:r w:rsidR="00F5529A" w:rsidRPr="007165B2">
        <w:rPr>
          <w:rFonts w:ascii="メイリオ" w:eastAsia="メイリオ" w:hAnsi="メイリオ" w:hint="eastAsia"/>
        </w:rPr>
        <w:t>取り組みが必要となるのです。</w:t>
      </w:r>
    </w:p>
    <w:p w14:paraId="695B9817" w14:textId="77777777" w:rsidR="0031617B" w:rsidRPr="007165B2" w:rsidRDefault="0031617B" w:rsidP="00C24E13">
      <w:pPr>
        <w:spacing w:line="0" w:lineRule="atLeast"/>
        <w:rPr>
          <w:rFonts w:ascii="メイリオ" w:eastAsia="メイリオ" w:hAnsi="メイリオ"/>
        </w:rPr>
      </w:pPr>
    </w:p>
    <w:p w14:paraId="2D176840" w14:textId="7F69631F" w:rsidR="00AE5D7B" w:rsidRPr="007165B2" w:rsidRDefault="006E299D" w:rsidP="00C24E13">
      <w:pPr>
        <w:spacing w:line="0" w:lineRule="atLeast"/>
        <w:rPr>
          <w:rFonts w:ascii="メイリオ" w:eastAsia="メイリオ" w:hAnsi="メイリオ"/>
        </w:rPr>
      </w:pPr>
      <w:r w:rsidRPr="007165B2">
        <w:rPr>
          <w:rFonts w:ascii="メイリオ" w:eastAsia="メイリオ" w:hAnsi="メイリオ" w:hint="eastAsia"/>
        </w:rPr>
        <w:t>また、この</w:t>
      </w:r>
      <w:r w:rsidR="002D1723" w:rsidRPr="007165B2">
        <w:rPr>
          <w:rFonts w:ascii="メイリオ" w:eastAsia="メイリオ" w:hAnsi="メイリオ" w:hint="eastAsia"/>
        </w:rPr>
        <w:t>一連の</w:t>
      </w:r>
      <w:r w:rsidRPr="007165B2">
        <w:rPr>
          <w:rFonts w:ascii="メイリオ" w:eastAsia="メイリオ" w:hAnsi="メイリオ" w:hint="eastAsia"/>
        </w:rPr>
        <w:t>取り組みを支えるためには、</w:t>
      </w:r>
      <w:r w:rsidR="00FB3CB3" w:rsidRPr="007165B2">
        <w:rPr>
          <w:rFonts w:ascii="メイリオ" w:eastAsia="メイリオ" w:hAnsi="メイリオ" w:hint="eastAsia"/>
        </w:rPr>
        <w:t>ハード</w:t>
      </w:r>
      <w:r w:rsidR="00AE5D7B" w:rsidRPr="007165B2">
        <w:rPr>
          <w:rFonts w:ascii="メイリオ" w:eastAsia="メイリオ" w:hAnsi="メイリオ" w:hint="eastAsia"/>
        </w:rPr>
        <w:t>ウェアを自社で所有し、運用管理する、そして、その上にひとつひとつアプリケーションを積み上げてゆくことなど、現実的ではありません。クラウドが提供するプラット･フォームサービス</w:t>
      </w:r>
      <w:r w:rsidR="00327F72" w:rsidRPr="007165B2">
        <w:rPr>
          <w:rFonts w:ascii="メイリオ" w:eastAsia="メイリオ" w:hAnsi="メイリオ" w:hint="eastAsia"/>
        </w:rPr>
        <w:t>（</w:t>
      </w:r>
      <w:r w:rsidR="00327F72" w:rsidRPr="007165B2">
        <w:rPr>
          <w:rFonts w:ascii="メイリオ" w:eastAsia="メイリオ" w:hAnsi="メイリオ"/>
        </w:rPr>
        <w:t>Platform as a Service/PaaS</w:t>
      </w:r>
      <w:r w:rsidR="00327F72" w:rsidRPr="007165B2">
        <w:rPr>
          <w:rFonts w:ascii="メイリオ" w:eastAsia="メイリオ" w:hAnsi="メイリオ" w:hint="eastAsia"/>
        </w:rPr>
        <w:t>）やアプリケーション･サービス（</w:t>
      </w:r>
      <w:r w:rsidR="00327F72" w:rsidRPr="007165B2">
        <w:rPr>
          <w:rFonts w:ascii="メイリオ" w:eastAsia="メイリオ" w:hAnsi="メイリオ"/>
        </w:rPr>
        <w:t>Software as a Service/SaaS</w:t>
      </w:r>
      <w:r w:rsidR="00327F72" w:rsidRPr="007165B2">
        <w:rPr>
          <w:rFonts w:ascii="メイリオ" w:eastAsia="メイリオ" w:hAnsi="メイリオ" w:hint="eastAsia"/>
        </w:rPr>
        <w:t>）、あるいは、</w:t>
      </w:r>
      <w:r w:rsidR="00327F72" w:rsidRPr="007165B2">
        <w:rPr>
          <w:rFonts w:ascii="メイリオ" w:eastAsia="メイリオ" w:hAnsi="メイリオ"/>
        </w:rPr>
        <w:t>SaaS</w:t>
      </w:r>
      <w:r w:rsidR="00327F72" w:rsidRPr="007165B2">
        <w:rPr>
          <w:rFonts w:ascii="メイリオ" w:eastAsia="メイリオ" w:hAnsi="メイリオ" w:hint="eastAsia"/>
        </w:rPr>
        <w:t>の</w:t>
      </w:r>
      <w:r w:rsidR="00904DCA" w:rsidRPr="007165B2">
        <w:rPr>
          <w:rFonts w:ascii="メイリオ" w:eastAsia="メイリオ" w:hAnsi="メイリオ" w:hint="eastAsia"/>
        </w:rPr>
        <w:t>機能を自分たちのサービスに簡単に取り込んで機能を拡充できる</w:t>
      </w:r>
      <w:r w:rsidR="00327F72" w:rsidRPr="007165B2">
        <w:rPr>
          <w:rFonts w:ascii="メイリオ" w:eastAsia="メイリオ" w:hAnsi="メイリオ"/>
        </w:rPr>
        <w:t>API</w:t>
      </w:r>
      <w:r w:rsidR="00327F72" w:rsidRPr="007165B2">
        <w:rPr>
          <w:rFonts w:ascii="メイリオ" w:eastAsia="メイリオ" w:hAnsi="メイリオ" w:hint="eastAsia"/>
        </w:rPr>
        <w:t>（</w:t>
      </w:r>
      <w:r w:rsidR="00327F72" w:rsidRPr="007165B2">
        <w:rPr>
          <w:rFonts w:ascii="メイリオ" w:eastAsia="メイリオ" w:hAnsi="メイリオ"/>
        </w:rPr>
        <w:t>Application Program Interface</w:t>
      </w:r>
      <w:r w:rsidR="00327F72" w:rsidRPr="007165B2">
        <w:rPr>
          <w:rFonts w:ascii="メイリオ" w:eastAsia="メイリオ" w:hAnsi="メイリオ" w:hint="eastAsia"/>
        </w:rPr>
        <w:t>）を駆使して、短期間にアプリケーション･サービスを実現し、変更にも迅速、柔軟に対応できる</w:t>
      </w:r>
      <w:r w:rsidR="002D1723" w:rsidRPr="007165B2">
        <w:rPr>
          <w:rFonts w:ascii="メイリオ" w:eastAsia="メイリオ" w:hAnsi="メイリオ" w:hint="eastAsia"/>
        </w:rPr>
        <w:t>仕組みを持たなくてはなりません。</w:t>
      </w:r>
    </w:p>
    <w:p w14:paraId="62CA043A" w14:textId="77777777" w:rsidR="00BC5A7B" w:rsidRPr="007165B2" w:rsidRDefault="00BC5A7B" w:rsidP="00C24E13">
      <w:pPr>
        <w:spacing w:line="0" w:lineRule="atLeast"/>
        <w:rPr>
          <w:rFonts w:ascii="メイリオ" w:eastAsia="メイリオ" w:hAnsi="メイリオ"/>
        </w:rPr>
      </w:pPr>
    </w:p>
    <w:p w14:paraId="582AD284" w14:textId="7B47BF20" w:rsidR="006A1056" w:rsidRPr="007165B2" w:rsidRDefault="002D1723" w:rsidP="00C24E13">
      <w:pPr>
        <w:spacing w:line="0" w:lineRule="atLeast"/>
        <w:rPr>
          <w:rFonts w:ascii="メイリオ" w:eastAsia="メイリオ" w:hAnsi="メイリオ"/>
        </w:rPr>
      </w:pPr>
      <w:r w:rsidRPr="007165B2">
        <w:rPr>
          <w:rFonts w:ascii="メイリオ" w:eastAsia="メイリオ" w:hAnsi="メイリオ" w:hint="eastAsia"/>
        </w:rPr>
        <w:t>かつて</w:t>
      </w:r>
      <w:r w:rsidR="009358EA" w:rsidRPr="007165B2">
        <w:rPr>
          <w:rFonts w:ascii="メイリオ" w:eastAsia="メイリオ" w:hAnsi="メイリオ" w:hint="eastAsia"/>
        </w:rPr>
        <w:t>の</w:t>
      </w:r>
      <w:r w:rsidRPr="007165B2">
        <w:rPr>
          <w:rFonts w:ascii="メイリオ" w:eastAsia="メイリオ" w:hAnsi="メイリオ" w:hint="eastAsia"/>
        </w:rPr>
        <w:t>情報システムは社内に閉じた基幹業務を支えるものであり、</w:t>
      </w:r>
      <w:r w:rsidR="006A1056" w:rsidRPr="007165B2">
        <w:rPr>
          <w:rFonts w:ascii="メイリオ" w:eastAsia="メイリオ" w:hAnsi="メイリオ" w:hint="eastAsia"/>
        </w:rPr>
        <w:t>大きな変化に晒されることはありませんでした。</w:t>
      </w:r>
      <w:r w:rsidR="0017694F" w:rsidRPr="007165B2">
        <w:rPr>
          <w:rFonts w:ascii="メイリオ" w:eastAsia="メイリオ" w:hAnsi="メイリオ" w:hint="eastAsia"/>
        </w:rPr>
        <w:t>これまでの開発の考え方や手法はこの前提に立った取り組みです。</w:t>
      </w:r>
      <w:r w:rsidR="006A1056" w:rsidRPr="007165B2">
        <w:rPr>
          <w:rFonts w:ascii="メイリオ" w:eastAsia="メイリオ" w:hAnsi="メイリオ" w:hint="eastAsia"/>
        </w:rPr>
        <w:t>しかし、変化の激しいビジネスの最前線で、ビジネスを生みだし、ビジネス</w:t>
      </w:r>
      <w:r w:rsidR="008E1D9A" w:rsidRPr="007165B2">
        <w:rPr>
          <w:rFonts w:ascii="メイリオ" w:eastAsia="メイリオ" w:hAnsi="メイリオ" w:hint="eastAsia"/>
        </w:rPr>
        <w:t>そのものを実現している</w:t>
      </w:r>
      <w:r w:rsidR="006A1056" w:rsidRPr="007165B2">
        <w:rPr>
          <w:rFonts w:ascii="メイリオ" w:eastAsia="メイリオ" w:hAnsi="メイリオ" w:hint="eastAsia"/>
        </w:rPr>
        <w:t>情報システム</w:t>
      </w:r>
      <w:r w:rsidR="0017694F" w:rsidRPr="007165B2">
        <w:rPr>
          <w:rFonts w:ascii="メイリオ" w:eastAsia="メイリオ" w:hAnsi="メイリオ" w:hint="eastAsia"/>
        </w:rPr>
        <w:t>が求められるいま、従来のやり方のままでは、経営や事業の足を引っ張ってしまいます。</w:t>
      </w:r>
    </w:p>
    <w:p w14:paraId="596B7BA6" w14:textId="77777777" w:rsidR="00BC5A7B" w:rsidRPr="007165B2" w:rsidRDefault="00BC5A7B" w:rsidP="00C24E13">
      <w:pPr>
        <w:spacing w:line="0" w:lineRule="atLeast"/>
        <w:rPr>
          <w:rFonts w:ascii="メイリオ" w:eastAsia="メイリオ" w:hAnsi="メイリオ"/>
        </w:rPr>
      </w:pPr>
    </w:p>
    <w:p w14:paraId="04C6A65C" w14:textId="5AF80932" w:rsidR="0017694F" w:rsidRPr="007165B2" w:rsidRDefault="0017694F" w:rsidP="00C24E13">
      <w:pPr>
        <w:spacing w:line="0" w:lineRule="atLeast"/>
        <w:rPr>
          <w:rFonts w:ascii="メイリオ" w:eastAsia="メイリオ" w:hAnsi="メイリオ"/>
        </w:rPr>
      </w:pPr>
      <w:r w:rsidRPr="007165B2">
        <w:rPr>
          <w:rFonts w:ascii="メイリオ" w:eastAsia="メイリオ" w:hAnsi="メイリオ" w:hint="eastAsia"/>
        </w:rPr>
        <w:t>ここに掲げた取り組みや仕組みが</w:t>
      </w:r>
      <w:r w:rsidR="00BC5005" w:rsidRPr="007165B2">
        <w:rPr>
          <w:rFonts w:ascii="メイリオ" w:eastAsia="メイリオ" w:hAnsi="メイリオ" w:hint="eastAsia"/>
        </w:rPr>
        <w:t>唯一無二ではありません。ただ、こういう方法論には、時代の流れを支える</w:t>
      </w:r>
      <w:r w:rsidR="00AA2D39" w:rsidRPr="007165B2">
        <w:rPr>
          <w:rFonts w:ascii="メイリオ" w:eastAsia="メイリオ" w:hAnsi="メイリオ" w:hint="eastAsia"/>
        </w:rPr>
        <w:t>感性と</w:t>
      </w:r>
      <w:r w:rsidR="00BC5005" w:rsidRPr="007165B2">
        <w:rPr>
          <w:rFonts w:ascii="メイリオ" w:eastAsia="メイリオ" w:hAnsi="メイリオ" w:hint="eastAsia"/>
        </w:rPr>
        <w:t>ノウハウが組み込まれています。それを実践</w:t>
      </w:r>
      <w:r w:rsidR="00AA2D39" w:rsidRPr="007165B2">
        <w:rPr>
          <w:rFonts w:ascii="メイリオ" w:eastAsia="メイリオ" w:hAnsi="メイリオ" w:hint="eastAsia"/>
        </w:rPr>
        <w:t>で</w:t>
      </w:r>
      <w:r w:rsidR="00BC5005" w:rsidRPr="007165B2">
        <w:rPr>
          <w:rFonts w:ascii="メイリオ" w:eastAsia="メイリオ" w:hAnsi="メイリオ" w:hint="eastAsia"/>
        </w:rPr>
        <w:t>試してみることで</w:t>
      </w:r>
      <w:r w:rsidR="00AA2D39" w:rsidRPr="007165B2">
        <w:rPr>
          <w:rFonts w:ascii="メイリオ" w:eastAsia="メイリオ" w:hAnsi="メイリオ" w:hint="eastAsia"/>
        </w:rPr>
        <w:t>、いま何が求められているのか、</w:t>
      </w:r>
      <w:r w:rsidR="009A1CED" w:rsidRPr="007165B2">
        <w:rPr>
          <w:rFonts w:ascii="メイリオ" w:eastAsia="メイリオ" w:hAnsi="メイリオ" w:hint="eastAsia"/>
        </w:rPr>
        <w:t>どうすればいいのかを体験的に学ぶことができます。それを踏まえて</w:t>
      </w:r>
      <w:r w:rsidR="00BC5005" w:rsidRPr="007165B2">
        <w:rPr>
          <w:rFonts w:ascii="メイリオ" w:eastAsia="メイリオ" w:hAnsi="メイリオ" w:hint="eastAsia"/>
        </w:rPr>
        <w:t>自らの方法論を洗練させてゆくことが、現実的なアプローチ</w:t>
      </w:r>
      <w:r w:rsidR="008E1D9A" w:rsidRPr="007165B2">
        <w:rPr>
          <w:rFonts w:ascii="メイリオ" w:eastAsia="メイリオ" w:hAnsi="メイリオ" w:hint="eastAsia"/>
        </w:rPr>
        <w:t>です</w:t>
      </w:r>
      <w:r w:rsidR="00F34309" w:rsidRPr="007165B2">
        <w:rPr>
          <w:rFonts w:ascii="メイリオ" w:eastAsia="メイリオ" w:hAnsi="メイリオ" w:hint="eastAsia"/>
        </w:rPr>
        <w:t>。</w:t>
      </w:r>
    </w:p>
    <w:p w14:paraId="518C2851" w14:textId="77777777" w:rsidR="006A1056" w:rsidRPr="007165B2" w:rsidRDefault="006A1056" w:rsidP="00C24E13">
      <w:pPr>
        <w:spacing w:line="0" w:lineRule="atLeast"/>
        <w:rPr>
          <w:rFonts w:ascii="メイリオ" w:eastAsia="メイリオ" w:hAnsi="メイリオ"/>
        </w:rPr>
      </w:pPr>
    </w:p>
    <w:p w14:paraId="08F38079" w14:textId="77777777" w:rsidR="006A1056" w:rsidRPr="007165B2" w:rsidRDefault="006A1056" w:rsidP="00C24E13">
      <w:pPr>
        <w:spacing w:line="0" w:lineRule="atLeast"/>
        <w:rPr>
          <w:rFonts w:ascii="メイリオ" w:eastAsia="メイリオ" w:hAnsi="メイリオ"/>
        </w:rPr>
      </w:pPr>
    </w:p>
    <w:p w14:paraId="63B28B12" w14:textId="603A918B" w:rsidR="0048379A" w:rsidRPr="007165B2" w:rsidRDefault="00F34309"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81" w:name="_Toc508192736"/>
      <w:r w:rsidR="00D50BD9" w:rsidRPr="007165B2">
        <w:rPr>
          <w:rFonts w:ascii="メイリオ" w:eastAsia="メイリオ" w:hAnsi="メイリオ" w:hint="eastAsia"/>
        </w:rPr>
        <w:lastRenderedPageBreak/>
        <w:t>デザイン思考・リーン・アジャイル・</w:t>
      </w:r>
      <w:r w:rsidR="00D50BD9" w:rsidRPr="007165B2">
        <w:rPr>
          <w:rFonts w:ascii="メイリオ" w:eastAsia="メイリオ" w:hAnsi="メイリオ"/>
        </w:rPr>
        <w:t>DevOpsの関係</w:t>
      </w:r>
      <w:bookmarkEnd w:id="81"/>
    </w:p>
    <w:p w14:paraId="538E14BE" w14:textId="77777777" w:rsidR="0048379A" w:rsidRPr="007165B2" w:rsidRDefault="0048379A" w:rsidP="00C24E13">
      <w:pPr>
        <w:spacing w:line="0" w:lineRule="atLeast"/>
        <w:rPr>
          <w:rFonts w:ascii="メイリオ" w:eastAsia="メイリオ" w:hAnsi="メイリオ"/>
        </w:rPr>
      </w:pPr>
    </w:p>
    <w:p w14:paraId="41EE7184" w14:textId="1238A03E" w:rsidR="00D50BD9"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21682A71" wp14:editId="148213C7">
            <wp:extent cx="5364480" cy="402336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73859DA1" w14:textId="22E5891A" w:rsidR="00D50BD9" w:rsidRPr="007165B2" w:rsidRDefault="00D50BD9" w:rsidP="00C24E13">
      <w:pPr>
        <w:spacing w:line="0" w:lineRule="atLeast"/>
        <w:rPr>
          <w:rFonts w:ascii="メイリオ" w:eastAsia="メイリオ" w:hAnsi="メイリオ"/>
        </w:rPr>
      </w:pPr>
    </w:p>
    <w:p w14:paraId="77B95E6C" w14:textId="788B0882" w:rsidR="00D454D4"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D454D4" w:rsidRPr="007165B2">
        <w:rPr>
          <w:rFonts w:ascii="メイリオ" w:eastAsia="メイリオ" w:hAnsi="メイリオ" w:hint="eastAsia"/>
        </w:rPr>
        <w:t>を実現するには、イノベーションを加速させ、</w:t>
      </w:r>
      <w:r w:rsidRPr="007165B2">
        <w:rPr>
          <w:rFonts w:ascii="メイリオ" w:eastAsia="メイリオ" w:hAnsi="メイリオ" w:hint="eastAsia"/>
        </w:rPr>
        <w:t>ジャスト・イン</w:t>
      </w:r>
      <w:r w:rsidR="00D454D4" w:rsidRPr="007165B2">
        <w:rPr>
          <w:rFonts w:ascii="メイリオ" w:eastAsia="メイリオ" w:hAnsi="メイリオ" w:hint="eastAsia"/>
        </w:rPr>
        <w:t>･タイムでビジネス･サービスを提供できなくてはなりません。これを実現するための考え方や手法として、次の４つが注目されています。</w:t>
      </w:r>
    </w:p>
    <w:p w14:paraId="039CAC9E" w14:textId="77777777" w:rsidR="00D454D4" w:rsidRPr="007165B2" w:rsidRDefault="00D454D4" w:rsidP="00C24E13">
      <w:pPr>
        <w:spacing w:line="0" w:lineRule="atLeast"/>
        <w:rPr>
          <w:rFonts w:ascii="メイリオ" w:eastAsia="メイリオ" w:hAnsi="メイリオ"/>
        </w:rPr>
      </w:pPr>
    </w:p>
    <w:p w14:paraId="7E3EB468" w14:textId="6994421E" w:rsidR="00D454D4"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b/>
          <w:u w:val="single"/>
        </w:rPr>
        <w:t>デザイン思考</w:t>
      </w:r>
      <w:r w:rsidR="00D454D4" w:rsidRPr="007165B2">
        <w:rPr>
          <w:rFonts w:ascii="メイリオ" w:eastAsia="メイリオ" w:hAnsi="メイリオ" w:hint="eastAsia"/>
        </w:rPr>
        <w:t>：</w:t>
      </w:r>
      <w:r w:rsidRPr="007165B2">
        <w:rPr>
          <w:rFonts w:ascii="メイリオ" w:eastAsia="メイリオ" w:hAnsi="メイリオ" w:hint="eastAsia"/>
        </w:rPr>
        <w:t>デザイナー的なクリエイティブな視点で、ビジネス上の課題を解決するための方法</w:t>
      </w:r>
    </w:p>
    <w:p w14:paraId="1BFF2DDB" w14:textId="3ADB97BD" w:rsidR="00C27EE8"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b/>
          <w:u w:val="single"/>
        </w:rPr>
        <w:t>リーン･スタートアップ</w:t>
      </w:r>
      <w:r w:rsidR="00D454D4" w:rsidRPr="007165B2">
        <w:rPr>
          <w:rFonts w:ascii="メイリオ" w:eastAsia="メイリオ" w:hAnsi="メイリオ" w:hint="eastAsia"/>
        </w:rPr>
        <w:t>：</w:t>
      </w:r>
      <w:r w:rsidRPr="007165B2">
        <w:rPr>
          <w:rFonts w:ascii="メイリオ" w:eastAsia="メイリオ" w:hAnsi="メイリオ" w:hint="eastAsia"/>
        </w:rPr>
        <w:t>最小限の機能に絞って短期間で開発しフィードバックをうけて完成度を高める取り組み</w:t>
      </w:r>
    </w:p>
    <w:p w14:paraId="348FEF6C" w14:textId="20EDD717" w:rsidR="00C27EE8" w:rsidRPr="007165B2" w:rsidRDefault="00C27EE8" w:rsidP="00C24E13">
      <w:pPr>
        <w:spacing w:line="0" w:lineRule="atLeast"/>
        <w:rPr>
          <w:rFonts w:ascii="メイリオ" w:eastAsia="メイリオ" w:hAnsi="メイリオ"/>
        </w:rPr>
      </w:pPr>
      <w:r w:rsidRPr="007165B2">
        <w:rPr>
          <w:rFonts w:ascii="メイリオ" w:eastAsia="メイリオ" w:hAnsi="メイリオ" w:hint="eastAsia"/>
          <w:b/>
          <w:u w:val="single"/>
        </w:rPr>
        <w:t>アジャイル開発</w:t>
      </w:r>
      <w:r w:rsidR="00D454D4" w:rsidRPr="007165B2">
        <w:rPr>
          <w:rFonts w:ascii="メイリオ" w:eastAsia="メイリオ" w:hAnsi="メイリオ" w:hint="eastAsia"/>
        </w:rPr>
        <w:t>：</w:t>
      </w:r>
      <w:r w:rsidR="00BB58F0" w:rsidRPr="007165B2">
        <w:rPr>
          <w:rFonts w:ascii="メイリオ" w:eastAsia="メイリオ" w:hAnsi="メイリオ" w:hint="eastAsia"/>
        </w:rPr>
        <w:t>ビジネス環境の不確実性に適応することを前提に、ビジネスの成果に貢献するシステムをバグフリーで開発する考え方と手法</w:t>
      </w:r>
    </w:p>
    <w:p w14:paraId="5AC971DA" w14:textId="68F0C39F" w:rsidR="00C27EE8" w:rsidRPr="007165B2" w:rsidRDefault="00D454D4" w:rsidP="00C24E13">
      <w:pPr>
        <w:spacing w:line="0" w:lineRule="atLeast"/>
        <w:rPr>
          <w:rFonts w:ascii="メイリオ" w:eastAsia="メイリオ" w:hAnsi="メイリオ"/>
        </w:rPr>
      </w:pPr>
      <w:r w:rsidRPr="007165B2">
        <w:rPr>
          <w:rFonts w:ascii="メイリオ" w:eastAsia="メイリオ" w:hAnsi="メイリオ"/>
          <w:b/>
          <w:u w:val="single"/>
        </w:rPr>
        <w:t>DevOps</w:t>
      </w:r>
      <w:r w:rsidRPr="007165B2">
        <w:rPr>
          <w:rFonts w:ascii="メイリオ" w:eastAsia="メイリオ" w:hAnsi="メイリオ" w:hint="eastAsia"/>
        </w:rPr>
        <w:t>：</w:t>
      </w:r>
      <w:r w:rsidR="00C27EE8" w:rsidRPr="007165B2">
        <w:rPr>
          <w:rFonts w:ascii="メイリオ" w:eastAsia="メイリオ" w:hAnsi="メイリオ" w:hint="eastAsia"/>
        </w:rPr>
        <w:t>安定稼働を維持しながら、開発されたシステムを直ちに・頻繁に本番</w:t>
      </w:r>
      <w:r w:rsidR="00C27EE8" w:rsidRPr="007165B2">
        <w:rPr>
          <w:rFonts w:ascii="メイリオ" w:eastAsia="メイリオ" w:hAnsi="メイリオ" w:hint="eastAsia"/>
        </w:rPr>
        <w:lastRenderedPageBreak/>
        <w:t>環境に移行する</w:t>
      </w:r>
      <w:r w:rsidRPr="007165B2">
        <w:rPr>
          <w:rFonts w:ascii="メイリオ" w:eastAsia="メイリオ" w:hAnsi="メイリオ" w:hint="eastAsia"/>
        </w:rPr>
        <w:t>ための取り組み</w:t>
      </w:r>
    </w:p>
    <w:p w14:paraId="1E0D6663" w14:textId="7B438D64" w:rsidR="00C27EE8" w:rsidRPr="007165B2" w:rsidRDefault="00C27EE8" w:rsidP="00C24E13">
      <w:pPr>
        <w:spacing w:line="0" w:lineRule="atLeast"/>
        <w:rPr>
          <w:rFonts w:ascii="メイリオ" w:eastAsia="メイリオ" w:hAnsi="メイリオ"/>
        </w:rPr>
      </w:pPr>
      <w:r w:rsidRPr="007165B2">
        <w:rPr>
          <w:rFonts w:ascii="メイリオ" w:eastAsia="メイリオ" w:hAnsi="メイリオ"/>
        </w:rPr>
        <w:br w:type="column"/>
      </w:r>
      <w:r w:rsidR="00D454D4" w:rsidRPr="007165B2">
        <w:rPr>
          <w:rFonts w:ascii="メイリオ" w:eastAsia="メイリオ" w:hAnsi="メイリオ" w:hint="eastAsia"/>
        </w:rPr>
        <w:lastRenderedPageBreak/>
        <w:t>【本文】</w:t>
      </w:r>
    </w:p>
    <w:p w14:paraId="723F106E" w14:textId="575FE27B" w:rsidR="00904DCA" w:rsidRPr="007165B2" w:rsidRDefault="00904DCA" w:rsidP="00C24E13">
      <w:pPr>
        <w:spacing w:line="0" w:lineRule="atLeast"/>
        <w:rPr>
          <w:rFonts w:ascii="メイリオ" w:eastAsia="メイリオ" w:hAnsi="メイリオ"/>
        </w:rPr>
      </w:pPr>
      <w:r w:rsidRPr="007165B2">
        <w:rPr>
          <w:rFonts w:ascii="メイリオ" w:eastAsia="メイリオ" w:hAnsi="メイリオ" w:hint="eastAsia"/>
        </w:rPr>
        <w:t>デザイン思考、リーン・スタートアップ、アジャイル開発、</w:t>
      </w:r>
      <w:r w:rsidRPr="007165B2">
        <w:rPr>
          <w:rFonts w:ascii="メイリオ" w:eastAsia="メイリオ" w:hAnsi="メイリオ"/>
        </w:rPr>
        <w:t>DevOps</w:t>
      </w:r>
      <w:r w:rsidRPr="007165B2">
        <w:rPr>
          <w:rFonts w:ascii="メイリオ" w:eastAsia="メイリオ" w:hAnsi="メイリオ" w:hint="eastAsia"/>
        </w:rPr>
        <w:t>について、について、整理してお</w:t>
      </w:r>
      <w:r w:rsidR="001A40F7" w:rsidRPr="007165B2">
        <w:rPr>
          <w:rFonts w:ascii="メイリオ" w:eastAsia="メイリオ" w:hAnsi="メイリオ" w:hint="eastAsia"/>
        </w:rPr>
        <w:t>き</w:t>
      </w:r>
      <w:r w:rsidRPr="007165B2">
        <w:rPr>
          <w:rFonts w:ascii="メイリオ" w:eastAsia="メイリオ" w:hAnsi="メイリオ" w:hint="eastAsia"/>
        </w:rPr>
        <w:t>ましょう。</w:t>
      </w:r>
    </w:p>
    <w:p w14:paraId="64F23B84" w14:textId="77777777" w:rsidR="00904DCA" w:rsidRPr="007165B2" w:rsidRDefault="00904DCA" w:rsidP="00C24E13">
      <w:pPr>
        <w:spacing w:line="0" w:lineRule="atLeast"/>
        <w:rPr>
          <w:rFonts w:ascii="メイリオ" w:eastAsia="メイリオ" w:hAnsi="メイリオ"/>
        </w:rPr>
      </w:pPr>
    </w:p>
    <w:p w14:paraId="3BE22D44" w14:textId="546290DB" w:rsidR="00904DCA" w:rsidRPr="007165B2" w:rsidRDefault="00904DCA" w:rsidP="00C24E13">
      <w:pPr>
        <w:spacing w:line="0" w:lineRule="atLeast"/>
        <w:rPr>
          <w:rFonts w:ascii="メイリオ" w:eastAsia="メイリオ" w:hAnsi="メイリオ"/>
        </w:rPr>
      </w:pPr>
      <w:r w:rsidRPr="007165B2">
        <w:rPr>
          <w:rFonts w:ascii="メイリオ" w:eastAsia="メイリオ" w:hAnsi="メイリオ" w:hint="eastAsia"/>
        </w:rPr>
        <w:t>■デザイン思考</w:t>
      </w:r>
    </w:p>
    <w:p w14:paraId="4DFB4DD4" w14:textId="75F27F1F" w:rsidR="006A1055" w:rsidRPr="007165B2" w:rsidRDefault="00742F21" w:rsidP="00C24E13">
      <w:pPr>
        <w:spacing w:line="0" w:lineRule="atLeast"/>
        <w:rPr>
          <w:rFonts w:ascii="メイリオ" w:eastAsia="メイリオ" w:hAnsi="メイリオ"/>
          <w:b/>
        </w:rPr>
      </w:pPr>
      <w:r w:rsidRPr="007165B2">
        <w:rPr>
          <w:rFonts w:ascii="メイリオ" w:eastAsia="メイリオ" w:hAnsi="メイリオ" w:hint="eastAsia"/>
          <w:b/>
        </w:rPr>
        <w:t>デザイナー的な</w:t>
      </w:r>
      <w:r w:rsidR="00D042F4" w:rsidRPr="007165B2">
        <w:rPr>
          <w:rFonts w:ascii="メイリオ" w:eastAsia="メイリオ" w:hAnsi="メイリオ" w:hint="eastAsia"/>
          <w:b/>
        </w:rPr>
        <w:t>クリエイティブな視点で、ビジネス上の課題を解決するための方法</w:t>
      </w:r>
    </w:p>
    <w:p w14:paraId="04455E63" w14:textId="77777777" w:rsidR="00E20B0C" w:rsidRPr="007165B2" w:rsidRDefault="00E20B0C" w:rsidP="00C24E13">
      <w:pPr>
        <w:spacing w:line="0" w:lineRule="atLeast"/>
        <w:rPr>
          <w:rFonts w:ascii="メイリオ" w:eastAsia="メイリオ" w:hAnsi="メイリオ"/>
        </w:rPr>
      </w:pPr>
    </w:p>
    <w:p w14:paraId="3CE5AAF6" w14:textId="05838368" w:rsidR="006A1055" w:rsidRPr="007165B2" w:rsidRDefault="00ED7883" w:rsidP="00C24E13">
      <w:pPr>
        <w:spacing w:line="0" w:lineRule="atLeast"/>
        <w:rPr>
          <w:rFonts w:ascii="メイリオ" w:eastAsia="メイリオ" w:hAnsi="メイリオ"/>
        </w:rPr>
      </w:pPr>
      <w:r w:rsidRPr="007165B2">
        <w:rPr>
          <w:rFonts w:ascii="メイリオ" w:eastAsia="メイリオ" w:hAnsi="メイリオ" w:hint="eastAsia"/>
        </w:rPr>
        <w:t>現代社会は次の</w:t>
      </w:r>
      <w:r w:rsidRPr="007165B2">
        <w:rPr>
          <w:rFonts w:ascii="メイリオ" w:eastAsia="メイリオ" w:hAnsi="メイリオ"/>
        </w:rPr>
        <w:t>4</w:t>
      </w:r>
      <w:r w:rsidRPr="007165B2">
        <w:rPr>
          <w:rFonts w:ascii="メイリオ" w:eastAsia="メイリオ" w:hAnsi="メイリオ" w:hint="eastAsia"/>
        </w:rPr>
        <w:t>つの課題に直面しています。</w:t>
      </w:r>
    </w:p>
    <w:p w14:paraId="2A685FC2" w14:textId="29309AA0" w:rsidR="0071635C" w:rsidRPr="007165B2" w:rsidRDefault="0071635C" w:rsidP="00C24E13">
      <w:pPr>
        <w:pStyle w:val="a3"/>
        <w:numPr>
          <w:ilvl w:val="0"/>
          <w:numId w:val="15"/>
        </w:numPr>
        <w:spacing w:line="0" w:lineRule="atLeast"/>
        <w:ind w:leftChars="0"/>
        <w:rPr>
          <w:rFonts w:ascii="メイリオ" w:eastAsia="メイリオ" w:hAnsi="メイリオ"/>
        </w:rPr>
      </w:pPr>
      <w:r w:rsidRPr="007165B2">
        <w:rPr>
          <w:rFonts w:ascii="メイリオ" w:eastAsia="メイリオ" w:hAnsi="メイリオ"/>
        </w:rPr>
        <w:t>Volatil</w:t>
      </w:r>
      <w:r w:rsidR="00BC5A7B" w:rsidRPr="007165B2">
        <w:rPr>
          <w:rFonts w:ascii="メイリオ" w:eastAsia="メイリオ" w:hAnsi="メイリオ"/>
        </w:rPr>
        <w:t>it</w:t>
      </w:r>
      <w:r w:rsidRPr="007165B2">
        <w:rPr>
          <w:rFonts w:ascii="メイリオ" w:eastAsia="メイリオ" w:hAnsi="メイリオ"/>
        </w:rPr>
        <w:t>y（変動）</w:t>
      </w:r>
      <w:r w:rsidR="00ED7883" w:rsidRPr="007165B2">
        <w:rPr>
          <w:rFonts w:ascii="メイリオ" w:eastAsia="メイリオ" w:hAnsi="メイリオ" w:hint="eastAsia"/>
        </w:rPr>
        <w:t>：</w:t>
      </w:r>
      <w:r w:rsidRPr="007165B2">
        <w:rPr>
          <w:rFonts w:ascii="メイリオ" w:eastAsia="メイリオ" w:hAnsi="メイリオ"/>
        </w:rPr>
        <w:t>変化の質・大きさ・スピード等が予測不能であること</w:t>
      </w:r>
    </w:p>
    <w:p w14:paraId="012E5E03" w14:textId="5C35BF7D" w:rsidR="0071635C" w:rsidRPr="007165B2" w:rsidRDefault="0071635C" w:rsidP="00C24E13">
      <w:pPr>
        <w:pStyle w:val="a3"/>
        <w:numPr>
          <w:ilvl w:val="0"/>
          <w:numId w:val="15"/>
        </w:numPr>
        <w:spacing w:line="0" w:lineRule="atLeast"/>
        <w:ind w:leftChars="0"/>
        <w:rPr>
          <w:rFonts w:ascii="メイリオ" w:eastAsia="メイリオ" w:hAnsi="メイリオ"/>
        </w:rPr>
      </w:pPr>
      <w:r w:rsidRPr="007165B2">
        <w:rPr>
          <w:rFonts w:ascii="メイリオ" w:eastAsia="メイリオ" w:hAnsi="メイリオ"/>
        </w:rPr>
        <w:t>Uncertainty（不確実）</w:t>
      </w:r>
      <w:r w:rsidR="00ED7883" w:rsidRPr="007165B2">
        <w:rPr>
          <w:rFonts w:ascii="メイリオ" w:eastAsia="メイリオ" w:hAnsi="メイリオ" w:hint="eastAsia"/>
        </w:rPr>
        <w:t>：</w:t>
      </w:r>
      <w:r w:rsidRPr="007165B2">
        <w:rPr>
          <w:rFonts w:ascii="メイリオ" w:eastAsia="メイリオ" w:hAnsi="メイリオ"/>
        </w:rPr>
        <w:t>これから起こる問題や物事が予測できないこと</w:t>
      </w:r>
    </w:p>
    <w:p w14:paraId="6AD945F8" w14:textId="0DC80605" w:rsidR="0071635C" w:rsidRPr="007165B2" w:rsidRDefault="0071635C" w:rsidP="00C24E13">
      <w:pPr>
        <w:pStyle w:val="a3"/>
        <w:numPr>
          <w:ilvl w:val="0"/>
          <w:numId w:val="15"/>
        </w:numPr>
        <w:spacing w:line="0" w:lineRule="atLeast"/>
        <w:ind w:leftChars="0"/>
        <w:rPr>
          <w:rFonts w:ascii="メイリオ" w:eastAsia="メイリオ" w:hAnsi="メイリオ"/>
        </w:rPr>
      </w:pPr>
      <w:r w:rsidRPr="007165B2">
        <w:rPr>
          <w:rFonts w:ascii="メイリオ" w:eastAsia="メイリオ" w:hAnsi="メイリオ"/>
        </w:rPr>
        <w:t>Complex</w:t>
      </w:r>
      <w:r w:rsidR="00BC5A7B" w:rsidRPr="007165B2">
        <w:rPr>
          <w:rFonts w:ascii="メイリオ" w:eastAsia="メイリオ" w:hAnsi="メイリオ"/>
        </w:rPr>
        <w:t>it</w:t>
      </w:r>
      <w:r w:rsidRPr="007165B2">
        <w:rPr>
          <w:rFonts w:ascii="メイリオ" w:eastAsia="メイリオ" w:hAnsi="メイリオ"/>
        </w:rPr>
        <w:t>y（複雑）</w:t>
      </w:r>
      <w:r w:rsidR="00ED7883" w:rsidRPr="007165B2">
        <w:rPr>
          <w:rFonts w:ascii="メイリオ" w:eastAsia="メイリオ" w:hAnsi="メイリオ" w:hint="eastAsia"/>
        </w:rPr>
        <w:t>：</w:t>
      </w:r>
      <w:r w:rsidRPr="007165B2">
        <w:rPr>
          <w:rFonts w:ascii="メイリオ" w:eastAsia="メイリオ" w:hAnsi="メイリオ"/>
        </w:rPr>
        <w:t>数多くの原因などが複雑に絡み合っていること</w:t>
      </w:r>
    </w:p>
    <w:p w14:paraId="645C0968" w14:textId="649C0208" w:rsidR="00904DCA" w:rsidRPr="007165B2" w:rsidRDefault="0071635C" w:rsidP="00C24E13">
      <w:pPr>
        <w:pStyle w:val="a3"/>
        <w:numPr>
          <w:ilvl w:val="0"/>
          <w:numId w:val="15"/>
        </w:numPr>
        <w:spacing w:line="0" w:lineRule="atLeast"/>
        <w:ind w:leftChars="0"/>
        <w:rPr>
          <w:rFonts w:ascii="メイリオ" w:eastAsia="メイリオ" w:hAnsi="メイリオ"/>
        </w:rPr>
      </w:pPr>
      <w:r w:rsidRPr="007165B2">
        <w:rPr>
          <w:rFonts w:ascii="メイリオ" w:eastAsia="メイリオ" w:hAnsi="メイリオ"/>
        </w:rPr>
        <w:t>Ambigu</w:t>
      </w:r>
      <w:r w:rsidR="00BC5A7B" w:rsidRPr="007165B2">
        <w:rPr>
          <w:rFonts w:ascii="メイリオ" w:eastAsia="メイリオ" w:hAnsi="メイリオ"/>
        </w:rPr>
        <w:t>it</w:t>
      </w:r>
      <w:r w:rsidRPr="007165B2">
        <w:rPr>
          <w:rFonts w:ascii="メイリオ" w:eastAsia="メイリオ" w:hAnsi="メイリオ"/>
        </w:rPr>
        <w:t>y（曖昧）</w:t>
      </w:r>
      <w:r w:rsidR="00ED7883" w:rsidRPr="007165B2">
        <w:rPr>
          <w:rFonts w:ascii="メイリオ" w:eastAsia="メイリオ" w:hAnsi="メイリオ" w:hint="eastAsia"/>
        </w:rPr>
        <w:t>：</w:t>
      </w:r>
      <w:r w:rsidRPr="007165B2">
        <w:rPr>
          <w:rFonts w:ascii="メイリオ" w:eastAsia="メイリオ" w:hAnsi="メイリオ"/>
        </w:rPr>
        <w:t>物事の原因や関係性が不明瞭であること</w:t>
      </w:r>
    </w:p>
    <w:p w14:paraId="5006D475" w14:textId="77777777" w:rsidR="00BC5A7B" w:rsidRPr="007165B2" w:rsidRDefault="00BC5A7B" w:rsidP="00C24E13">
      <w:pPr>
        <w:pStyle w:val="a3"/>
        <w:spacing w:line="0" w:lineRule="atLeast"/>
        <w:ind w:leftChars="0" w:left="480"/>
        <w:rPr>
          <w:rFonts w:ascii="メイリオ" w:eastAsia="メイリオ" w:hAnsi="メイリオ"/>
        </w:rPr>
      </w:pPr>
    </w:p>
    <w:p w14:paraId="46C798F5" w14:textId="03B84DD6" w:rsidR="00403A33" w:rsidRPr="007165B2" w:rsidRDefault="00ED7883" w:rsidP="00C24E13">
      <w:pPr>
        <w:spacing w:line="0" w:lineRule="atLeast"/>
        <w:rPr>
          <w:rFonts w:ascii="メイリオ" w:eastAsia="メイリオ" w:hAnsi="メイリオ"/>
        </w:rPr>
      </w:pPr>
      <w:r w:rsidRPr="007165B2">
        <w:rPr>
          <w:rFonts w:ascii="メイリオ" w:eastAsia="メイリオ" w:hAnsi="メイリオ" w:hint="eastAsia"/>
        </w:rPr>
        <w:t>このような状況にあっては、提供者の目線で「モノ」を作っても受け入れてもらうことはできません。利用者の視点に立ち、</w:t>
      </w:r>
      <w:r w:rsidR="00403A33" w:rsidRPr="007165B2">
        <w:rPr>
          <w:rFonts w:ascii="メイリオ" w:eastAsia="メイリオ" w:hAnsi="メイリオ" w:hint="eastAsia"/>
        </w:rPr>
        <w:t>「モノ」とそれを使う体験である「コト」</w:t>
      </w:r>
      <w:r w:rsidR="00BC5A7B" w:rsidRPr="007165B2">
        <w:rPr>
          <w:rFonts w:ascii="メイリオ" w:eastAsia="メイリオ" w:hAnsi="メイリオ" w:hint="eastAsia"/>
        </w:rPr>
        <w:t>を</w:t>
      </w:r>
      <w:r w:rsidR="00403A33" w:rsidRPr="007165B2">
        <w:rPr>
          <w:rFonts w:ascii="メイリオ" w:eastAsia="メイリオ" w:hAnsi="メイリオ" w:hint="eastAsia"/>
        </w:rPr>
        <w:t>一体として作ることが求められています。デザイン思考とは、そんな利用者の視点で「モノ」と「コト」を設計してゆく取り組みです。</w:t>
      </w:r>
    </w:p>
    <w:p w14:paraId="12979106" w14:textId="77777777" w:rsidR="003748EC" w:rsidRPr="007165B2" w:rsidRDefault="003748EC" w:rsidP="00C24E13">
      <w:pPr>
        <w:spacing w:line="0" w:lineRule="atLeast"/>
        <w:rPr>
          <w:rFonts w:ascii="メイリオ" w:eastAsia="メイリオ" w:hAnsi="メイリオ"/>
        </w:rPr>
      </w:pPr>
    </w:p>
    <w:p w14:paraId="58AEB0BF" w14:textId="7225AEB5" w:rsidR="003748EC" w:rsidRPr="007165B2" w:rsidRDefault="003748EC" w:rsidP="00C24E13">
      <w:pPr>
        <w:spacing w:line="0" w:lineRule="atLeast"/>
        <w:rPr>
          <w:rFonts w:ascii="メイリオ" w:eastAsia="メイリオ" w:hAnsi="メイリオ"/>
        </w:rPr>
      </w:pPr>
      <w:r w:rsidRPr="007165B2">
        <w:rPr>
          <w:rFonts w:ascii="メイリオ" w:eastAsia="メイリオ" w:hAnsi="メイリオ" w:hint="eastAsia"/>
        </w:rPr>
        <w:t>デザイン思考は次の５つのプロセスによって構成されています。</w:t>
      </w:r>
    </w:p>
    <w:p w14:paraId="508EAA70" w14:textId="77777777" w:rsidR="00BC5A7B" w:rsidRPr="007165B2" w:rsidRDefault="00BC5A7B" w:rsidP="00C24E13">
      <w:pPr>
        <w:spacing w:line="0" w:lineRule="atLeast"/>
        <w:rPr>
          <w:rFonts w:ascii="メイリオ" w:eastAsia="メイリオ" w:hAnsi="メイリオ"/>
        </w:rPr>
      </w:pPr>
    </w:p>
    <w:p w14:paraId="51EFD230" w14:textId="77777777" w:rsidR="003748EC" w:rsidRPr="007165B2" w:rsidRDefault="003748EC" w:rsidP="00C24E13">
      <w:pPr>
        <w:spacing w:line="0" w:lineRule="atLeast"/>
        <w:rPr>
          <w:rFonts w:ascii="メイリオ" w:eastAsia="メイリオ" w:hAnsi="メイリオ"/>
          <w:b/>
          <w:u w:val="single"/>
        </w:rPr>
      </w:pPr>
      <w:r w:rsidRPr="007165B2">
        <w:rPr>
          <w:rFonts w:ascii="メイリオ" w:eastAsia="メイリオ" w:hAnsi="メイリオ"/>
          <w:b/>
          <w:u w:val="single"/>
        </w:rPr>
        <w:t>1.共感</w:t>
      </w:r>
      <w:r w:rsidRPr="007165B2">
        <w:rPr>
          <w:rFonts w:ascii="メイリオ" w:eastAsia="メイリオ" w:hAnsi="メイリオ" w:hint="eastAsia"/>
          <w:b/>
          <w:u w:val="single"/>
        </w:rPr>
        <w:t>（</w:t>
      </w:r>
      <w:r w:rsidRPr="007165B2">
        <w:rPr>
          <w:rFonts w:ascii="メイリオ" w:eastAsia="メイリオ" w:hAnsi="メイリオ"/>
          <w:b/>
          <w:u w:val="single"/>
        </w:rPr>
        <w:t>Emphasize）</w:t>
      </w:r>
    </w:p>
    <w:p w14:paraId="4EDB0701" w14:textId="7F9643D0" w:rsidR="003748EC" w:rsidRPr="007165B2" w:rsidRDefault="00D06C1A" w:rsidP="00C24E13">
      <w:pPr>
        <w:spacing w:line="0" w:lineRule="atLeast"/>
        <w:rPr>
          <w:rFonts w:ascii="メイリオ" w:eastAsia="メイリオ" w:hAnsi="メイリオ"/>
        </w:rPr>
      </w:pPr>
      <w:r w:rsidRPr="007165B2">
        <w:rPr>
          <w:rFonts w:ascii="メイリオ" w:eastAsia="メイリオ" w:hAnsi="メイリオ" w:hint="eastAsia"/>
        </w:rPr>
        <w:t>利用者の視点に立ち解決したい対象を徹底して観察します</w:t>
      </w:r>
      <w:r w:rsidR="003748EC" w:rsidRPr="007165B2">
        <w:rPr>
          <w:rFonts w:ascii="メイリオ" w:eastAsia="メイリオ" w:hAnsi="メイリオ" w:hint="eastAsia"/>
        </w:rPr>
        <w:t>。</w:t>
      </w:r>
      <w:r w:rsidR="00260B52" w:rsidRPr="007165B2">
        <w:rPr>
          <w:rFonts w:ascii="メイリオ" w:eastAsia="メイリオ" w:hAnsi="メイリオ" w:hint="eastAsia"/>
        </w:rPr>
        <w:t>さらに、インタビューを通じて、相手も自覚していない課題を対話から引き出します。そして、</w:t>
      </w:r>
      <w:r w:rsidR="00925701" w:rsidRPr="007165B2">
        <w:rPr>
          <w:rFonts w:ascii="メイリオ" w:eastAsia="メイリオ" w:hAnsi="メイリオ" w:hint="eastAsia"/>
        </w:rPr>
        <w:t>提供者目線の</w:t>
      </w:r>
      <w:r w:rsidRPr="007165B2">
        <w:rPr>
          <w:rFonts w:ascii="メイリオ" w:eastAsia="メイリオ" w:hAnsi="メイリオ" w:hint="eastAsia"/>
        </w:rPr>
        <w:t>理屈ではなく</w:t>
      </w:r>
      <w:r w:rsidR="00925701" w:rsidRPr="007165B2">
        <w:rPr>
          <w:rFonts w:ascii="メイリオ" w:eastAsia="メイリオ" w:hAnsi="メイリオ" w:hint="eastAsia"/>
        </w:rPr>
        <w:t>、利用者の</w:t>
      </w:r>
      <w:r w:rsidRPr="007165B2">
        <w:rPr>
          <w:rFonts w:ascii="メイリオ" w:eastAsia="メイリオ" w:hAnsi="メイリオ" w:hint="eastAsia"/>
        </w:rPr>
        <w:t>感覚や感情まで含めて</w:t>
      </w:r>
      <w:r w:rsidR="00925701" w:rsidRPr="007165B2">
        <w:rPr>
          <w:rFonts w:ascii="メイリオ" w:eastAsia="メイリオ" w:hAnsi="メイリオ" w:hint="eastAsia"/>
        </w:rPr>
        <w:t>何に困っているのか、なぜ困っているのかを</w:t>
      </w:r>
      <w:r w:rsidR="005F2257" w:rsidRPr="007165B2">
        <w:rPr>
          <w:rFonts w:ascii="メイリオ" w:eastAsia="メイリオ" w:hAnsi="メイリオ" w:hint="eastAsia"/>
        </w:rPr>
        <w:t>理解します</w:t>
      </w:r>
      <w:r w:rsidR="00260B52" w:rsidRPr="007165B2">
        <w:rPr>
          <w:rFonts w:ascii="メイリオ" w:eastAsia="メイリオ" w:hAnsi="メイリオ" w:hint="eastAsia"/>
        </w:rPr>
        <w:t>。</w:t>
      </w:r>
    </w:p>
    <w:p w14:paraId="43A88A9A" w14:textId="0CB12E7B" w:rsidR="003748EC" w:rsidRPr="007165B2" w:rsidRDefault="003748EC" w:rsidP="00C24E13">
      <w:pPr>
        <w:spacing w:line="0" w:lineRule="atLeast"/>
        <w:rPr>
          <w:rFonts w:ascii="メイリオ" w:eastAsia="メイリオ" w:hAnsi="メイリオ"/>
          <w:b/>
          <w:u w:val="single"/>
        </w:rPr>
      </w:pPr>
      <w:r w:rsidRPr="007165B2">
        <w:rPr>
          <w:rFonts w:ascii="メイリオ" w:eastAsia="メイリオ" w:hAnsi="メイリオ"/>
          <w:b/>
          <w:u w:val="single"/>
        </w:rPr>
        <w:t>2. 問題定義</w:t>
      </w:r>
      <w:r w:rsidR="00925701" w:rsidRPr="007165B2">
        <w:rPr>
          <w:rFonts w:ascii="メイリオ" w:eastAsia="メイリオ" w:hAnsi="メイリオ" w:hint="eastAsia"/>
          <w:b/>
          <w:u w:val="single"/>
        </w:rPr>
        <w:t>（</w:t>
      </w:r>
      <w:r w:rsidR="00925701" w:rsidRPr="007165B2">
        <w:rPr>
          <w:rFonts w:ascii="メイリオ" w:eastAsia="メイリオ" w:hAnsi="メイリオ"/>
          <w:b/>
          <w:u w:val="single"/>
        </w:rPr>
        <w:t>Define</w:t>
      </w:r>
      <w:r w:rsidR="00925701" w:rsidRPr="007165B2">
        <w:rPr>
          <w:rFonts w:ascii="メイリオ" w:eastAsia="メイリオ" w:hAnsi="メイリオ" w:hint="eastAsia"/>
          <w:b/>
          <w:u w:val="single"/>
        </w:rPr>
        <w:t>）</w:t>
      </w:r>
    </w:p>
    <w:p w14:paraId="21C0DF17" w14:textId="4C9A97DA" w:rsidR="003748EC" w:rsidRPr="007165B2" w:rsidRDefault="005F2257" w:rsidP="00C24E13">
      <w:pPr>
        <w:spacing w:line="0" w:lineRule="atLeast"/>
        <w:rPr>
          <w:rFonts w:ascii="メイリオ" w:eastAsia="メイリオ" w:hAnsi="メイリオ"/>
        </w:rPr>
      </w:pPr>
      <w:r w:rsidRPr="007165B2">
        <w:rPr>
          <w:rFonts w:ascii="メイリオ" w:eastAsia="メイリオ" w:hAnsi="メイリオ" w:hint="eastAsia"/>
        </w:rPr>
        <w:t>何に困っているのか、なぜ困っているのかを</w:t>
      </w:r>
      <w:r w:rsidR="003748EC" w:rsidRPr="007165B2">
        <w:rPr>
          <w:rFonts w:ascii="メイリオ" w:eastAsia="メイリオ" w:hAnsi="メイリオ" w:hint="eastAsia"/>
        </w:rPr>
        <w:t>掘り下げ</w:t>
      </w:r>
      <w:r w:rsidRPr="007165B2">
        <w:rPr>
          <w:rFonts w:ascii="メイリオ" w:eastAsia="メイリオ" w:hAnsi="メイリオ" w:hint="eastAsia"/>
        </w:rPr>
        <w:t>るためにさらに</w:t>
      </w:r>
      <w:r w:rsidR="003748EC" w:rsidRPr="007165B2">
        <w:rPr>
          <w:rFonts w:ascii="メイリオ" w:eastAsia="メイリオ" w:hAnsi="メイリオ" w:hint="eastAsia"/>
        </w:rPr>
        <w:t>観察</w:t>
      </w:r>
      <w:r w:rsidRPr="007165B2">
        <w:rPr>
          <w:rFonts w:ascii="メイリオ" w:eastAsia="メイリオ" w:hAnsi="メイリオ" w:hint="eastAsia"/>
        </w:rPr>
        <w:t>し、問</w:t>
      </w:r>
      <w:r w:rsidRPr="007165B2">
        <w:rPr>
          <w:rFonts w:ascii="メイリオ" w:eastAsia="メイリオ" w:hAnsi="メイリオ" w:hint="eastAsia"/>
        </w:rPr>
        <w:lastRenderedPageBreak/>
        <w:t>題の本質を</w:t>
      </w:r>
      <w:r w:rsidR="003748EC" w:rsidRPr="007165B2">
        <w:rPr>
          <w:rFonts w:ascii="メイリオ" w:eastAsia="メイリオ" w:hAnsi="メイリオ" w:hint="eastAsia"/>
        </w:rPr>
        <w:t>見つけ出しま</w:t>
      </w:r>
      <w:r w:rsidRPr="007165B2">
        <w:rPr>
          <w:rFonts w:ascii="メイリオ" w:eastAsia="メイリオ" w:hAnsi="メイリオ" w:hint="eastAsia"/>
        </w:rPr>
        <w:t>す</w:t>
      </w:r>
      <w:r w:rsidR="003748EC" w:rsidRPr="007165B2">
        <w:rPr>
          <w:rFonts w:ascii="メイリオ" w:eastAsia="メイリオ" w:hAnsi="メイリオ" w:hint="eastAsia"/>
        </w:rPr>
        <w:t>。</w:t>
      </w:r>
      <w:r w:rsidRPr="007165B2">
        <w:rPr>
          <w:rFonts w:ascii="メイリオ" w:eastAsia="メイリオ" w:hAnsi="メイリオ" w:hint="eastAsia"/>
        </w:rPr>
        <w:t>仮説を立て、それを検証し、問題を定義する。これを繰り返すことで、解決すべき問題の核心を明らかにします。</w:t>
      </w:r>
    </w:p>
    <w:p w14:paraId="7F3B3D48" w14:textId="58B20FCF" w:rsidR="003748EC" w:rsidRPr="007165B2" w:rsidRDefault="003748EC" w:rsidP="00C24E13">
      <w:pPr>
        <w:spacing w:line="0" w:lineRule="atLeast"/>
        <w:rPr>
          <w:rFonts w:ascii="メイリオ" w:eastAsia="メイリオ" w:hAnsi="メイリオ"/>
          <w:b/>
          <w:u w:val="single"/>
        </w:rPr>
      </w:pPr>
      <w:r w:rsidRPr="007165B2">
        <w:rPr>
          <w:rFonts w:ascii="メイリオ" w:eastAsia="メイリオ" w:hAnsi="メイリオ"/>
          <w:b/>
          <w:u w:val="single"/>
        </w:rPr>
        <w:t>3. アイデア創出</w:t>
      </w:r>
      <w:r w:rsidR="001458E9" w:rsidRPr="007165B2">
        <w:rPr>
          <w:rFonts w:ascii="メイリオ" w:eastAsia="メイリオ" w:hAnsi="メイリオ" w:hint="eastAsia"/>
          <w:b/>
          <w:u w:val="single"/>
        </w:rPr>
        <w:t>（</w:t>
      </w:r>
      <w:r w:rsidR="001458E9" w:rsidRPr="007165B2">
        <w:rPr>
          <w:rFonts w:ascii="メイリオ" w:eastAsia="メイリオ" w:hAnsi="メイリオ"/>
          <w:b/>
          <w:u w:val="single"/>
        </w:rPr>
        <w:t>Ideate）</w:t>
      </w:r>
    </w:p>
    <w:p w14:paraId="1B4009AD" w14:textId="7837D493" w:rsidR="003748EC" w:rsidRPr="007165B2" w:rsidRDefault="003748EC" w:rsidP="00C24E13">
      <w:pPr>
        <w:spacing w:line="0" w:lineRule="atLeast"/>
        <w:rPr>
          <w:rFonts w:ascii="メイリオ" w:eastAsia="メイリオ" w:hAnsi="メイリオ"/>
        </w:rPr>
      </w:pPr>
      <w:r w:rsidRPr="007165B2">
        <w:rPr>
          <w:rFonts w:ascii="メイリオ" w:eastAsia="メイリオ" w:hAnsi="メイリオ" w:hint="eastAsia"/>
        </w:rPr>
        <w:t>どんなアイデアが</w:t>
      </w:r>
      <w:r w:rsidR="001458E9" w:rsidRPr="007165B2">
        <w:rPr>
          <w:rFonts w:ascii="メイリオ" w:eastAsia="メイリオ" w:hAnsi="メイリオ" w:hint="eastAsia"/>
        </w:rPr>
        <w:t>利用者</w:t>
      </w:r>
      <w:r w:rsidRPr="007165B2">
        <w:rPr>
          <w:rFonts w:ascii="メイリオ" w:eastAsia="メイリオ" w:hAnsi="メイリオ" w:hint="eastAsia"/>
        </w:rPr>
        <w:t>に受け入れられるか、思いつく限りのアイデアを</w:t>
      </w:r>
      <w:r w:rsidR="001458E9" w:rsidRPr="007165B2">
        <w:rPr>
          <w:rFonts w:ascii="メイリオ" w:eastAsia="メイリオ" w:hAnsi="メイリオ" w:hint="eastAsia"/>
        </w:rPr>
        <w:t>洗い出します</w:t>
      </w:r>
      <w:r w:rsidRPr="007165B2">
        <w:rPr>
          <w:rFonts w:ascii="メイリオ" w:eastAsia="メイリオ" w:hAnsi="メイリオ" w:hint="eastAsia"/>
        </w:rPr>
        <w:t>。</w:t>
      </w:r>
      <w:r w:rsidR="001458E9" w:rsidRPr="007165B2">
        <w:rPr>
          <w:rFonts w:ascii="メイリオ" w:eastAsia="メイリオ" w:hAnsi="メイリオ" w:hint="eastAsia"/>
        </w:rPr>
        <w:t>制約を廃し、実現できるかどうかは棚上げし、思いつく限りのアイデアを発散させ、問題解決に最適なアイデアを</w:t>
      </w:r>
      <w:r w:rsidR="00CD732E" w:rsidRPr="007165B2">
        <w:rPr>
          <w:rFonts w:ascii="メイリオ" w:eastAsia="メイリオ" w:hAnsi="メイリオ" w:hint="eastAsia"/>
        </w:rPr>
        <w:t>見つけ出します</w:t>
      </w:r>
      <w:r w:rsidRPr="007165B2">
        <w:rPr>
          <w:rFonts w:ascii="メイリオ" w:eastAsia="メイリオ" w:hAnsi="メイリオ" w:hint="eastAsia"/>
        </w:rPr>
        <w:t>。</w:t>
      </w:r>
    </w:p>
    <w:p w14:paraId="02BFFD3B" w14:textId="10498689" w:rsidR="003748EC" w:rsidRPr="007165B2" w:rsidRDefault="003748EC" w:rsidP="00C24E13">
      <w:pPr>
        <w:spacing w:line="0" w:lineRule="atLeast"/>
        <w:rPr>
          <w:rFonts w:ascii="メイリオ" w:eastAsia="メイリオ" w:hAnsi="メイリオ"/>
          <w:b/>
          <w:u w:val="single"/>
        </w:rPr>
      </w:pPr>
      <w:r w:rsidRPr="007165B2">
        <w:rPr>
          <w:rFonts w:ascii="メイリオ" w:eastAsia="メイリオ" w:hAnsi="メイリオ"/>
          <w:b/>
          <w:u w:val="single"/>
        </w:rPr>
        <w:t>4. プロトタイ</w:t>
      </w:r>
      <w:r w:rsidR="00D253E5" w:rsidRPr="007165B2">
        <w:rPr>
          <w:rFonts w:ascii="メイリオ" w:eastAsia="メイリオ" w:hAnsi="メイリオ" w:hint="eastAsia"/>
          <w:b/>
          <w:u w:val="single"/>
        </w:rPr>
        <w:t>プ（</w:t>
      </w:r>
      <w:r w:rsidR="00D253E5" w:rsidRPr="007165B2">
        <w:rPr>
          <w:rFonts w:ascii="メイリオ" w:eastAsia="メイリオ" w:hAnsi="メイリオ"/>
          <w:b/>
          <w:u w:val="single"/>
        </w:rPr>
        <w:t>Prototype）</w:t>
      </w:r>
    </w:p>
    <w:p w14:paraId="7601C377" w14:textId="657655CC" w:rsidR="003748EC" w:rsidRPr="007165B2" w:rsidRDefault="003748EC" w:rsidP="00C24E13">
      <w:pPr>
        <w:spacing w:line="0" w:lineRule="atLeast"/>
        <w:rPr>
          <w:rFonts w:ascii="メイリオ" w:eastAsia="メイリオ" w:hAnsi="メイリオ"/>
        </w:rPr>
      </w:pPr>
      <w:r w:rsidRPr="007165B2">
        <w:rPr>
          <w:rFonts w:ascii="メイリオ" w:eastAsia="メイリオ" w:hAnsi="メイリオ" w:hint="eastAsia"/>
        </w:rPr>
        <w:t>アイデア</w:t>
      </w:r>
      <w:r w:rsidR="00CD732E" w:rsidRPr="007165B2">
        <w:rPr>
          <w:rFonts w:ascii="メイリオ" w:eastAsia="メイリオ" w:hAnsi="メイリオ" w:hint="eastAsia"/>
        </w:rPr>
        <w:t>が見つかったら</w:t>
      </w:r>
      <w:r w:rsidRPr="007165B2">
        <w:rPr>
          <w:rFonts w:ascii="メイリオ" w:eastAsia="メイリオ" w:hAnsi="メイリオ" w:hint="eastAsia"/>
        </w:rPr>
        <w:t>、</w:t>
      </w:r>
      <w:r w:rsidR="00CD732E" w:rsidRPr="007165B2">
        <w:rPr>
          <w:rFonts w:ascii="メイリオ" w:eastAsia="メイリオ" w:hAnsi="メイリオ" w:hint="eastAsia"/>
        </w:rPr>
        <w:t>プロタイプを作って直ちに</w:t>
      </w:r>
      <w:r w:rsidRPr="007165B2">
        <w:rPr>
          <w:rFonts w:ascii="メイリオ" w:eastAsia="メイリオ" w:hAnsi="メイリオ" w:hint="eastAsia"/>
        </w:rPr>
        <w:t>検証</w:t>
      </w:r>
      <w:r w:rsidR="00CD732E" w:rsidRPr="007165B2">
        <w:rPr>
          <w:rFonts w:ascii="メイリオ" w:eastAsia="メイリオ" w:hAnsi="メイリオ" w:hint="eastAsia"/>
        </w:rPr>
        <w:t>します。思考ではなく体験的に</w:t>
      </w:r>
      <w:r w:rsidR="00D253E5" w:rsidRPr="007165B2">
        <w:rPr>
          <w:rFonts w:ascii="メイリオ" w:eastAsia="メイリオ" w:hAnsi="メイリオ" w:hint="eastAsia"/>
        </w:rPr>
        <w:t>捉えることで</w:t>
      </w:r>
      <w:r w:rsidRPr="007165B2">
        <w:rPr>
          <w:rFonts w:ascii="メイリオ" w:eastAsia="メイリオ" w:hAnsi="メイリオ" w:hint="eastAsia"/>
        </w:rPr>
        <w:t>、</w:t>
      </w:r>
      <w:r w:rsidR="00D253E5" w:rsidRPr="007165B2">
        <w:rPr>
          <w:rFonts w:ascii="メイリオ" w:eastAsia="メイリオ" w:hAnsi="メイリオ" w:hint="eastAsia"/>
        </w:rPr>
        <w:t>価値や課題を利用者の目線で捉えることで、意志決定が容易になり、完成度を高めることができます</w:t>
      </w:r>
      <w:r w:rsidRPr="007165B2">
        <w:rPr>
          <w:rFonts w:ascii="メイリオ" w:eastAsia="メイリオ" w:hAnsi="メイリオ" w:hint="eastAsia"/>
        </w:rPr>
        <w:t>。</w:t>
      </w:r>
    </w:p>
    <w:p w14:paraId="3CB4926F" w14:textId="2A3A86C2" w:rsidR="003748EC" w:rsidRPr="007165B2" w:rsidRDefault="003748EC" w:rsidP="00C24E13">
      <w:pPr>
        <w:spacing w:line="0" w:lineRule="atLeast"/>
        <w:rPr>
          <w:rFonts w:ascii="メイリオ" w:eastAsia="メイリオ" w:hAnsi="メイリオ"/>
          <w:b/>
          <w:u w:val="single"/>
        </w:rPr>
      </w:pPr>
      <w:r w:rsidRPr="007165B2">
        <w:rPr>
          <w:rFonts w:ascii="メイリオ" w:eastAsia="メイリオ" w:hAnsi="メイリオ"/>
          <w:b/>
          <w:u w:val="single"/>
        </w:rPr>
        <w:t>5. 検証</w:t>
      </w:r>
      <w:r w:rsidR="00D253E5" w:rsidRPr="007165B2">
        <w:rPr>
          <w:rFonts w:ascii="メイリオ" w:eastAsia="メイリオ" w:hAnsi="メイリオ" w:hint="eastAsia"/>
          <w:b/>
          <w:u w:val="single"/>
        </w:rPr>
        <w:t>（</w:t>
      </w:r>
      <w:r w:rsidR="00D253E5" w:rsidRPr="007165B2">
        <w:rPr>
          <w:rFonts w:ascii="メイリオ" w:eastAsia="メイリオ" w:hAnsi="メイリオ"/>
          <w:b/>
          <w:u w:val="single"/>
        </w:rPr>
        <w:t>Test</w:t>
      </w:r>
      <w:r w:rsidR="00D253E5" w:rsidRPr="007165B2">
        <w:rPr>
          <w:rFonts w:ascii="メイリオ" w:eastAsia="メイリオ" w:hAnsi="メイリオ" w:hint="eastAsia"/>
          <w:b/>
          <w:u w:val="single"/>
        </w:rPr>
        <w:t>）</w:t>
      </w:r>
    </w:p>
    <w:p w14:paraId="3B5D5AF7" w14:textId="687CC103" w:rsidR="003748EC" w:rsidRPr="007165B2" w:rsidRDefault="00D253E5" w:rsidP="00C24E13">
      <w:pPr>
        <w:spacing w:line="0" w:lineRule="atLeast"/>
        <w:rPr>
          <w:rFonts w:ascii="メイリオ" w:eastAsia="メイリオ" w:hAnsi="メイリオ"/>
        </w:rPr>
      </w:pPr>
      <w:r w:rsidRPr="007165B2">
        <w:rPr>
          <w:rFonts w:ascii="メイリオ" w:eastAsia="メイリオ" w:hAnsi="メイリオ" w:hint="eastAsia"/>
        </w:rPr>
        <w:t>実際に利用者に使ってもらい、</w:t>
      </w:r>
      <w:r w:rsidR="003748EC" w:rsidRPr="007165B2">
        <w:rPr>
          <w:rFonts w:ascii="メイリオ" w:eastAsia="メイリオ" w:hAnsi="メイリオ" w:hint="eastAsia"/>
        </w:rPr>
        <w:t>検証・改善を繰り返し、</w:t>
      </w:r>
      <w:r w:rsidR="0067018D" w:rsidRPr="007165B2">
        <w:rPr>
          <w:rFonts w:ascii="メイリオ" w:eastAsia="メイリオ" w:hAnsi="メイリオ" w:hint="eastAsia"/>
        </w:rPr>
        <w:t>さらに完成度を高めます</w:t>
      </w:r>
      <w:r w:rsidR="003748EC" w:rsidRPr="007165B2">
        <w:rPr>
          <w:rFonts w:ascii="メイリオ" w:eastAsia="メイリオ" w:hAnsi="メイリオ" w:hint="eastAsia"/>
        </w:rPr>
        <w:t>。</w:t>
      </w:r>
      <w:r w:rsidR="0067018D" w:rsidRPr="007165B2">
        <w:rPr>
          <w:rFonts w:ascii="メイリオ" w:eastAsia="メイリオ" w:hAnsi="メイリオ" w:hint="eastAsia"/>
        </w:rPr>
        <w:t>検証・改善を短い</w:t>
      </w:r>
      <w:r w:rsidR="003748EC" w:rsidRPr="007165B2">
        <w:rPr>
          <w:rFonts w:ascii="メイリオ" w:eastAsia="メイリオ" w:hAnsi="メイリオ" w:hint="eastAsia"/>
        </w:rPr>
        <w:t>サイクル</w:t>
      </w:r>
      <w:r w:rsidR="0067018D" w:rsidRPr="007165B2">
        <w:rPr>
          <w:rFonts w:ascii="メイリオ" w:eastAsia="メイリオ" w:hAnsi="メイリオ" w:hint="eastAsia"/>
        </w:rPr>
        <w:t>で</w:t>
      </w:r>
      <w:r w:rsidR="003748EC" w:rsidRPr="007165B2">
        <w:rPr>
          <w:rFonts w:ascii="メイリオ" w:eastAsia="メイリオ" w:hAnsi="メイリオ" w:hint="eastAsia"/>
        </w:rPr>
        <w:t>回すことで、</w:t>
      </w:r>
      <w:r w:rsidR="0067018D" w:rsidRPr="007165B2">
        <w:rPr>
          <w:rFonts w:ascii="メイリオ" w:eastAsia="メイリオ" w:hAnsi="メイリオ" w:hint="eastAsia"/>
        </w:rPr>
        <w:t>効率よく</w:t>
      </w:r>
      <w:r w:rsidR="003748EC" w:rsidRPr="007165B2">
        <w:rPr>
          <w:rFonts w:ascii="メイリオ" w:eastAsia="メイリオ" w:hAnsi="メイリオ" w:hint="eastAsia"/>
        </w:rPr>
        <w:t>精度</w:t>
      </w:r>
      <w:r w:rsidR="0067018D" w:rsidRPr="007165B2">
        <w:rPr>
          <w:rFonts w:ascii="メイリオ" w:eastAsia="メイリオ" w:hAnsi="メイリオ" w:hint="eastAsia"/>
        </w:rPr>
        <w:t>を高めてゆきます。</w:t>
      </w:r>
    </w:p>
    <w:p w14:paraId="07779B90" w14:textId="77777777" w:rsidR="003748EC" w:rsidRPr="007165B2" w:rsidRDefault="003748EC" w:rsidP="00C24E13">
      <w:pPr>
        <w:spacing w:line="0" w:lineRule="atLeast"/>
        <w:rPr>
          <w:rFonts w:ascii="メイリオ" w:eastAsia="メイリオ" w:hAnsi="メイリオ"/>
        </w:rPr>
      </w:pPr>
    </w:p>
    <w:p w14:paraId="2AAC4A7E" w14:textId="155561B6" w:rsidR="0067018D" w:rsidRPr="007165B2" w:rsidRDefault="0067018D" w:rsidP="00C24E13">
      <w:pPr>
        <w:spacing w:line="0" w:lineRule="atLeast"/>
        <w:rPr>
          <w:rFonts w:ascii="メイリオ" w:eastAsia="メイリオ" w:hAnsi="メイリオ"/>
        </w:rPr>
      </w:pPr>
      <w:r w:rsidRPr="007165B2">
        <w:rPr>
          <w:rFonts w:ascii="メイリオ" w:eastAsia="メイリオ" w:hAnsi="メイリオ" w:hint="eastAsia"/>
        </w:rPr>
        <w:t>■リーン･スタートアップ</w:t>
      </w:r>
    </w:p>
    <w:p w14:paraId="7C4E721D" w14:textId="57E8DFD5" w:rsidR="0067018D" w:rsidRPr="007165B2" w:rsidRDefault="00622F1B" w:rsidP="00C24E13">
      <w:pPr>
        <w:spacing w:line="0" w:lineRule="atLeast"/>
        <w:rPr>
          <w:rFonts w:ascii="メイリオ" w:eastAsia="メイリオ" w:hAnsi="メイリオ"/>
          <w:b/>
        </w:rPr>
      </w:pPr>
      <w:r w:rsidRPr="007165B2">
        <w:rPr>
          <w:rFonts w:ascii="メイリオ" w:eastAsia="メイリオ" w:hAnsi="メイリオ" w:hint="eastAsia"/>
          <w:b/>
        </w:rPr>
        <w:t>最小限の機能に絞って短期間で開発しフィードバックを受けて</w:t>
      </w:r>
      <w:r w:rsidR="0067018D" w:rsidRPr="007165B2">
        <w:rPr>
          <w:rFonts w:ascii="メイリオ" w:eastAsia="メイリオ" w:hAnsi="メイリオ" w:hint="eastAsia"/>
          <w:b/>
        </w:rPr>
        <w:t>完成度を高める取り組み</w:t>
      </w:r>
    </w:p>
    <w:p w14:paraId="7442B7E8" w14:textId="77777777" w:rsidR="00E20B0C" w:rsidRPr="007165B2" w:rsidRDefault="00E20B0C" w:rsidP="00C24E13">
      <w:pPr>
        <w:spacing w:line="0" w:lineRule="atLeast"/>
        <w:rPr>
          <w:rFonts w:ascii="メイリオ" w:eastAsia="メイリオ" w:hAnsi="メイリオ"/>
        </w:rPr>
      </w:pPr>
    </w:p>
    <w:p w14:paraId="5C7E09EA" w14:textId="6BAAEC30" w:rsidR="00ED7883" w:rsidRPr="007165B2" w:rsidRDefault="007E3EA4" w:rsidP="00C24E13">
      <w:pPr>
        <w:spacing w:line="0" w:lineRule="atLeast"/>
        <w:rPr>
          <w:rFonts w:ascii="メイリオ" w:eastAsia="メイリオ" w:hAnsi="メイリオ"/>
        </w:rPr>
      </w:pPr>
      <w:r w:rsidRPr="007165B2">
        <w:rPr>
          <w:rFonts w:ascii="メイリオ" w:eastAsia="メイリオ" w:hAnsi="メイリオ" w:hint="eastAsia"/>
        </w:rPr>
        <w:t>新しいコトへの取り組みでは、</w:t>
      </w:r>
      <w:r w:rsidR="008E515E" w:rsidRPr="007165B2">
        <w:rPr>
          <w:rFonts w:ascii="メイリオ" w:eastAsia="メイリオ" w:hAnsi="メイリオ" w:hint="eastAsia"/>
        </w:rPr>
        <w:t>限られた「資金」を有効に使って、顧客</w:t>
      </w:r>
      <w:r w:rsidRPr="007165B2">
        <w:rPr>
          <w:rFonts w:ascii="メイリオ" w:eastAsia="メイリオ" w:hAnsi="メイリオ" w:hint="eastAsia"/>
        </w:rPr>
        <w:t>開拓</w:t>
      </w:r>
      <w:r w:rsidR="008E515E" w:rsidRPr="007165B2">
        <w:rPr>
          <w:rFonts w:ascii="メイリオ" w:eastAsia="メイリオ" w:hAnsi="メイリオ" w:hint="eastAsia"/>
        </w:rPr>
        <w:t>と製品開発</w:t>
      </w:r>
      <w:r w:rsidRPr="007165B2">
        <w:rPr>
          <w:rFonts w:ascii="メイリオ" w:eastAsia="メイリオ" w:hAnsi="メイリオ" w:hint="eastAsia"/>
        </w:rPr>
        <w:t>を同時におこなわなくてはなりません</w:t>
      </w:r>
      <w:r w:rsidR="008E515E" w:rsidRPr="007165B2">
        <w:rPr>
          <w:rFonts w:ascii="メイリオ" w:eastAsia="メイリオ" w:hAnsi="メイリオ"/>
        </w:rPr>
        <w:t>。</w:t>
      </w:r>
      <w:r w:rsidRPr="007165B2">
        <w:rPr>
          <w:rFonts w:ascii="メイリオ" w:eastAsia="メイリオ" w:hAnsi="メイリオ" w:hint="eastAsia"/>
        </w:rPr>
        <w:t>「</w:t>
      </w:r>
      <w:r w:rsidR="008E515E" w:rsidRPr="007165B2">
        <w:rPr>
          <w:rFonts w:ascii="メイリオ" w:eastAsia="メイリオ" w:hAnsi="メイリオ" w:hint="eastAsia"/>
        </w:rPr>
        <w:t>リーン・スタートアップ</w:t>
      </w:r>
      <w:r w:rsidRPr="007165B2">
        <w:rPr>
          <w:rFonts w:ascii="メイリオ" w:eastAsia="メイリオ" w:hAnsi="メイリオ" w:hint="eastAsia"/>
        </w:rPr>
        <w:t>」</w:t>
      </w:r>
      <w:r w:rsidR="008E515E" w:rsidRPr="007165B2">
        <w:rPr>
          <w:rFonts w:ascii="メイリオ" w:eastAsia="メイリオ" w:hAnsi="メイリオ" w:hint="eastAsia"/>
        </w:rPr>
        <w:t>は、この</w:t>
      </w:r>
      <w:r w:rsidR="008E515E" w:rsidRPr="007165B2">
        <w:rPr>
          <w:rFonts w:ascii="メイリオ" w:eastAsia="メイリオ" w:hAnsi="メイリオ"/>
        </w:rPr>
        <w:t>2つの</w:t>
      </w:r>
      <w:r w:rsidRPr="007165B2">
        <w:rPr>
          <w:rFonts w:ascii="メイリオ" w:eastAsia="メイリオ" w:hAnsi="メイリオ" w:hint="eastAsia"/>
        </w:rPr>
        <w:t>取り組み同時に行うための方法です</w:t>
      </w:r>
      <w:r w:rsidR="008E515E" w:rsidRPr="007165B2">
        <w:rPr>
          <w:rFonts w:ascii="メイリオ" w:eastAsia="メイリオ" w:hAnsi="メイリオ"/>
        </w:rPr>
        <w:t>。</w:t>
      </w:r>
    </w:p>
    <w:p w14:paraId="6B0C1D75" w14:textId="77777777" w:rsidR="00827EEC" w:rsidRPr="007165B2" w:rsidRDefault="004F1687" w:rsidP="00C24E13">
      <w:pPr>
        <w:pStyle w:val="a3"/>
        <w:numPr>
          <w:ilvl w:val="0"/>
          <w:numId w:val="8"/>
        </w:numPr>
        <w:spacing w:line="0" w:lineRule="atLeast"/>
        <w:ind w:leftChars="0"/>
        <w:rPr>
          <w:rFonts w:ascii="メイリオ" w:eastAsia="メイリオ" w:hAnsi="メイリオ"/>
        </w:rPr>
      </w:pPr>
      <w:r w:rsidRPr="007165B2">
        <w:rPr>
          <w:rFonts w:ascii="メイリオ" w:eastAsia="メイリオ" w:hAnsi="メイリオ" w:hint="eastAsia"/>
        </w:rPr>
        <w:t>コストをそれほどかけずに最低限の製品や、最低限のサービス、最低限の機能を持った試作品を短期間で作り、顧客に提供することで顧客の反応を観察する。</w:t>
      </w:r>
    </w:p>
    <w:p w14:paraId="1D192CFD" w14:textId="3949ECA6" w:rsidR="00827EEC" w:rsidRPr="007165B2" w:rsidRDefault="004F1687" w:rsidP="00C24E13">
      <w:pPr>
        <w:pStyle w:val="a3"/>
        <w:numPr>
          <w:ilvl w:val="0"/>
          <w:numId w:val="8"/>
        </w:numPr>
        <w:spacing w:line="0" w:lineRule="atLeast"/>
        <w:ind w:leftChars="0"/>
        <w:rPr>
          <w:rFonts w:ascii="メイリオ" w:eastAsia="メイリオ" w:hAnsi="メイリオ"/>
        </w:rPr>
      </w:pPr>
      <w:r w:rsidRPr="007165B2">
        <w:rPr>
          <w:rFonts w:ascii="メイリオ" w:eastAsia="メイリオ" w:hAnsi="メイリオ" w:hint="eastAsia"/>
        </w:rPr>
        <w:t>その観察結果を分析し、製品、サービスが市場に受け入れられるか否か判断し</w:t>
      </w:r>
      <w:r w:rsidR="00075812" w:rsidRPr="007165B2">
        <w:rPr>
          <w:rFonts w:ascii="メイリオ" w:eastAsia="メイリオ" w:hAnsi="メイリオ" w:hint="eastAsia"/>
        </w:rPr>
        <w:t>、もし</w:t>
      </w:r>
      <w:r w:rsidRPr="007165B2">
        <w:rPr>
          <w:rFonts w:ascii="メイリオ" w:eastAsia="メイリオ" w:hAnsi="メイリオ" w:hint="eastAsia"/>
        </w:rPr>
        <w:t>市場価値が無</w:t>
      </w:r>
      <w:r w:rsidR="00075812" w:rsidRPr="007165B2">
        <w:rPr>
          <w:rFonts w:ascii="メイリオ" w:eastAsia="メイリオ" w:hAnsi="メイリオ" w:hint="eastAsia"/>
        </w:rPr>
        <w:t>いとわかれば撤退も考慮しつつ</w:t>
      </w:r>
      <w:r w:rsidRPr="007165B2">
        <w:rPr>
          <w:rFonts w:ascii="メイリオ" w:eastAsia="メイリオ" w:hAnsi="メイリオ" w:hint="eastAsia"/>
        </w:rPr>
        <w:t>、試作品やサービスに改善を施し、機能などを追加して再び顧客に提供する。</w:t>
      </w:r>
    </w:p>
    <w:p w14:paraId="1733DD62" w14:textId="1B70952C" w:rsidR="004F1687" w:rsidRPr="007165B2" w:rsidRDefault="004F1687" w:rsidP="00C24E13">
      <w:pPr>
        <w:pStyle w:val="a3"/>
        <w:numPr>
          <w:ilvl w:val="0"/>
          <w:numId w:val="8"/>
        </w:numPr>
        <w:spacing w:line="0" w:lineRule="atLeast"/>
        <w:ind w:leftChars="0"/>
        <w:rPr>
          <w:rFonts w:ascii="メイリオ" w:eastAsia="メイリオ" w:hAnsi="メイリオ"/>
        </w:rPr>
      </w:pPr>
      <w:r w:rsidRPr="007165B2">
        <w:rPr>
          <w:rFonts w:ascii="メイリオ" w:eastAsia="メイリオ" w:hAnsi="メイリオ" w:hint="eastAsia"/>
        </w:rPr>
        <w:t>このサイクルを繰り返すことで、新規事業の成功率</w:t>
      </w:r>
      <w:r w:rsidR="00827EEC" w:rsidRPr="007165B2">
        <w:rPr>
          <w:rFonts w:ascii="メイリオ" w:eastAsia="メイリオ" w:hAnsi="メイリオ" w:hint="eastAsia"/>
        </w:rPr>
        <w:t>を高める</w:t>
      </w:r>
      <w:r w:rsidRPr="007165B2">
        <w:rPr>
          <w:rFonts w:ascii="メイリオ" w:eastAsia="メイリオ" w:hAnsi="メイリオ"/>
        </w:rPr>
        <w:t>。</w:t>
      </w:r>
    </w:p>
    <w:p w14:paraId="64087205" w14:textId="77777777" w:rsidR="00075812" w:rsidRPr="007165B2" w:rsidRDefault="00075812" w:rsidP="00C24E13">
      <w:pPr>
        <w:spacing w:line="0" w:lineRule="atLeast"/>
        <w:rPr>
          <w:rFonts w:ascii="メイリオ" w:eastAsia="メイリオ" w:hAnsi="メイリオ"/>
        </w:rPr>
      </w:pPr>
    </w:p>
    <w:p w14:paraId="4A90F5B8" w14:textId="64F198B5" w:rsidR="00827EEC" w:rsidRPr="007165B2" w:rsidRDefault="00827EEC" w:rsidP="00C24E13">
      <w:pPr>
        <w:spacing w:line="0" w:lineRule="atLeast"/>
        <w:rPr>
          <w:rFonts w:ascii="メイリオ" w:eastAsia="メイリオ" w:hAnsi="メイリオ"/>
        </w:rPr>
      </w:pPr>
      <w:r w:rsidRPr="007165B2">
        <w:rPr>
          <w:rFonts w:ascii="メイリオ" w:eastAsia="メイリオ" w:hAnsi="メイリオ" w:hint="eastAsia"/>
        </w:rPr>
        <w:t>具体的には、次の３つのプロセスを短期間で繰り返します。</w:t>
      </w:r>
    </w:p>
    <w:p w14:paraId="3A0EAAB4" w14:textId="3E96251C" w:rsidR="004F168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t>1.</w:t>
      </w:r>
      <w:r w:rsidR="004F1687" w:rsidRPr="007165B2">
        <w:rPr>
          <w:rFonts w:ascii="メイリオ" w:eastAsia="メイリオ" w:hAnsi="メイリオ" w:hint="eastAsia"/>
          <w:b/>
          <w:u w:val="single"/>
        </w:rPr>
        <w:t>構築</w:t>
      </w:r>
      <w:r w:rsidR="00827EEC" w:rsidRPr="007165B2">
        <w:rPr>
          <w:rFonts w:ascii="メイリオ" w:eastAsia="メイリオ" w:hAnsi="メイリオ" w:hint="eastAsia"/>
          <w:b/>
          <w:u w:val="single"/>
        </w:rPr>
        <w:t>（</w:t>
      </w:r>
      <w:r w:rsidR="00827EEC" w:rsidRPr="007165B2">
        <w:rPr>
          <w:rFonts w:ascii="メイリオ" w:eastAsia="メイリオ" w:hAnsi="メイリオ"/>
          <w:b/>
          <w:u w:val="single"/>
        </w:rPr>
        <w:t>Build）</w:t>
      </w:r>
    </w:p>
    <w:p w14:paraId="3D630BDE" w14:textId="06E3C133" w:rsidR="004F1687" w:rsidRPr="007165B2" w:rsidRDefault="004F1687" w:rsidP="00C24E13">
      <w:pPr>
        <w:spacing w:line="0" w:lineRule="atLeast"/>
        <w:rPr>
          <w:rFonts w:ascii="メイリオ" w:eastAsia="メイリオ" w:hAnsi="メイリオ"/>
        </w:rPr>
      </w:pPr>
      <w:r w:rsidRPr="007165B2">
        <w:rPr>
          <w:rFonts w:ascii="メイリオ" w:eastAsia="メイリオ" w:hAnsi="メイリオ" w:hint="eastAsia"/>
        </w:rPr>
        <w:t>想定された顧客がある新規サービス</w:t>
      </w:r>
      <w:r w:rsidR="00075812" w:rsidRPr="007165B2">
        <w:rPr>
          <w:rFonts w:ascii="メイリオ" w:eastAsia="メイリオ" w:hAnsi="メイリオ" w:hint="eastAsia"/>
        </w:rPr>
        <w:t>や</w:t>
      </w:r>
      <w:r w:rsidRPr="007165B2">
        <w:rPr>
          <w:rFonts w:ascii="メイリオ" w:eastAsia="メイリオ" w:hAnsi="メイリオ" w:hint="eastAsia"/>
        </w:rPr>
        <w:t>製品を必要としていると仮説を立て、新規事業のアイデアを練る</w:t>
      </w:r>
      <w:r w:rsidRPr="007165B2">
        <w:rPr>
          <w:rFonts w:ascii="メイリオ" w:eastAsia="メイリオ" w:hAnsi="メイリオ"/>
        </w:rPr>
        <w:t>。</w:t>
      </w:r>
      <w:r w:rsidRPr="007165B2">
        <w:rPr>
          <w:rFonts w:ascii="メイリオ" w:eastAsia="メイリオ" w:hAnsi="メイリオ" w:hint="eastAsia"/>
        </w:rPr>
        <w:t>続いて、</w:t>
      </w:r>
      <w:r w:rsidR="00075812" w:rsidRPr="007165B2">
        <w:rPr>
          <w:rFonts w:ascii="メイリオ" w:eastAsia="メイリオ" w:hAnsi="メイリオ" w:hint="eastAsia"/>
        </w:rPr>
        <w:t>この</w:t>
      </w:r>
      <w:r w:rsidRPr="007165B2">
        <w:rPr>
          <w:rFonts w:ascii="メイリオ" w:eastAsia="メイリオ" w:hAnsi="メイリオ" w:hint="eastAsia"/>
        </w:rPr>
        <w:t>アイデアを元に</w:t>
      </w:r>
      <w:r w:rsidR="00075812" w:rsidRPr="007165B2">
        <w:rPr>
          <w:rFonts w:ascii="メイリオ" w:eastAsia="メイリオ" w:hAnsi="メイリオ" w:hint="eastAsia"/>
        </w:rPr>
        <w:t>して</w:t>
      </w:r>
      <w:r w:rsidR="009305E2" w:rsidRPr="007165B2">
        <w:rPr>
          <w:rFonts w:ascii="メイリオ" w:eastAsia="メイリオ" w:hAnsi="メイリオ" w:hint="eastAsia"/>
        </w:rPr>
        <w:t>、顧客価値があり、利益を生み出せる最小限のものを、</w:t>
      </w:r>
      <w:r w:rsidRPr="007165B2">
        <w:rPr>
          <w:rFonts w:ascii="メイリオ" w:eastAsia="メイリオ" w:hAnsi="メイリオ" w:hint="eastAsia"/>
        </w:rPr>
        <w:t>なるべくコストをかけずに開発する。この時に開発されるサービス</w:t>
      </w:r>
      <w:r w:rsidR="00075812" w:rsidRPr="007165B2">
        <w:rPr>
          <w:rFonts w:ascii="メイリオ" w:eastAsia="メイリオ" w:hAnsi="メイリオ" w:hint="eastAsia"/>
        </w:rPr>
        <w:t>や</w:t>
      </w:r>
      <w:r w:rsidRPr="007165B2">
        <w:rPr>
          <w:rFonts w:ascii="メイリオ" w:eastAsia="メイリオ" w:hAnsi="メイリオ" w:hint="eastAsia"/>
        </w:rPr>
        <w:t>製品を</w:t>
      </w:r>
      <w:r w:rsidRPr="007165B2">
        <w:rPr>
          <w:rFonts w:ascii="メイリオ" w:eastAsia="メイリオ" w:hAnsi="メイリオ"/>
        </w:rPr>
        <w:t>MVP（Minimum viable product）、</w:t>
      </w:r>
      <w:r w:rsidR="009305E2" w:rsidRPr="007165B2">
        <w:rPr>
          <w:rFonts w:ascii="メイリオ" w:eastAsia="メイリオ" w:hAnsi="メイリオ" w:hint="eastAsia"/>
        </w:rPr>
        <w:t>すなわち</w:t>
      </w:r>
      <w:r w:rsidRPr="007165B2">
        <w:rPr>
          <w:rFonts w:ascii="メイリオ" w:eastAsia="メイリオ" w:hAnsi="メイリオ"/>
        </w:rPr>
        <w:t>実用最小限の製品と呼ぶ。</w:t>
      </w:r>
    </w:p>
    <w:p w14:paraId="5ACC8F5B" w14:textId="741880A9" w:rsidR="004F168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t>2.</w:t>
      </w:r>
      <w:r w:rsidR="004F1687" w:rsidRPr="007165B2">
        <w:rPr>
          <w:rFonts w:ascii="メイリオ" w:eastAsia="メイリオ" w:hAnsi="メイリオ" w:hint="eastAsia"/>
          <w:b/>
          <w:u w:val="single"/>
        </w:rPr>
        <w:t>計測</w:t>
      </w:r>
      <w:r w:rsidR="00827EEC" w:rsidRPr="007165B2">
        <w:rPr>
          <w:rFonts w:ascii="メイリオ" w:eastAsia="メイリオ" w:hAnsi="メイリオ" w:hint="eastAsia"/>
          <w:b/>
          <w:u w:val="single"/>
        </w:rPr>
        <w:t>（</w:t>
      </w:r>
      <w:r w:rsidR="00827EEC" w:rsidRPr="007165B2">
        <w:rPr>
          <w:rFonts w:ascii="メイリオ" w:eastAsia="メイリオ" w:hAnsi="メイリオ"/>
          <w:b/>
          <w:u w:val="single"/>
        </w:rPr>
        <w:t>Me</w:t>
      </w:r>
      <w:r w:rsidR="00622F1B" w:rsidRPr="007165B2">
        <w:rPr>
          <w:rFonts w:ascii="メイリオ" w:eastAsia="メイリオ" w:hAnsi="メイリオ"/>
          <w:b/>
          <w:u w:val="single"/>
        </w:rPr>
        <w:t>a</w:t>
      </w:r>
      <w:r w:rsidR="00827EEC" w:rsidRPr="007165B2">
        <w:rPr>
          <w:rFonts w:ascii="メイリオ" w:eastAsia="メイリオ" w:hAnsi="メイリオ"/>
          <w:b/>
          <w:u w:val="single"/>
        </w:rPr>
        <w:t>sure</w:t>
      </w:r>
      <w:r w:rsidR="00827EEC" w:rsidRPr="007165B2">
        <w:rPr>
          <w:rFonts w:ascii="メイリオ" w:eastAsia="メイリオ" w:hAnsi="メイリオ" w:hint="eastAsia"/>
          <w:b/>
          <w:u w:val="single"/>
        </w:rPr>
        <w:t>）</w:t>
      </w:r>
    </w:p>
    <w:p w14:paraId="74A47F54" w14:textId="62F83579" w:rsidR="004F1687" w:rsidRPr="007165B2" w:rsidRDefault="004F1687" w:rsidP="00C24E13">
      <w:pPr>
        <w:spacing w:line="0" w:lineRule="atLeast"/>
        <w:rPr>
          <w:rFonts w:ascii="メイリオ" w:eastAsia="メイリオ" w:hAnsi="メイリオ"/>
        </w:rPr>
      </w:pPr>
      <w:r w:rsidRPr="007165B2">
        <w:rPr>
          <w:rFonts w:ascii="メイリオ" w:eastAsia="メイリオ" w:hAnsi="メイリオ" w:hint="eastAsia"/>
        </w:rPr>
        <w:t>作成した</w:t>
      </w:r>
      <w:r w:rsidRPr="007165B2">
        <w:rPr>
          <w:rFonts w:ascii="メイリオ" w:eastAsia="メイリオ" w:hAnsi="メイリオ"/>
        </w:rPr>
        <w:t>MVPを</w:t>
      </w:r>
      <w:r w:rsidR="001A40F7" w:rsidRPr="007165B2">
        <w:rPr>
          <w:rFonts w:ascii="メイリオ" w:eastAsia="メイリオ" w:hAnsi="メイリオ"/>
        </w:rPr>
        <w:t>流行に敏感で、情報収集を自ら行い、判断するような人々</w:t>
      </w:r>
      <w:r w:rsidR="001A40F7" w:rsidRPr="007165B2">
        <w:rPr>
          <w:rFonts w:ascii="メイリオ" w:eastAsia="メイリオ" w:hAnsi="メイリオ" w:hint="eastAsia"/>
        </w:rPr>
        <w:t>である</w:t>
      </w:r>
      <w:r w:rsidRPr="007165B2">
        <w:rPr>
          <w:rFonts w:ascii="メイリオ" w:eastAsia="メイリオ" w:hAnsi="メイリオ"/>
        </w:rPr>
        <w:t>アーリーアダプター（Early Adopters、初期採用者）に提供して、その反応を見る。</w:t>
      </w:r>
    </w:p>
    <w:p w14:paraId="08D06BF1" w14:textId="0F603798" w:rsidR="004F168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t>3.</w:t>
      </w:r>
      <w:r w:rsidR="004F1687" w:rsidRPr="007165B2">
        <w:rPr>
          <w:rFonts w:ascii="メイリオ" w:eastAsia="メイリオ" w:hAnsi="メイリオ" w:hint="eastAsia"/>
          <w:b/>
          <w:u w:val="single"/>
        </w:rPr>
        <w:t>学習</w:t>
      </w:r>
      <w:r w:rsidR="000D03AF" w:rsidRPr="007165B2">
        <w:rPr>
          <w:rFonts w:ascii="メイリオ" w:eastAsia="メイリオ" w:hAnsi="メイリオ" w:hint="eastAsia"/>
          <w:b/>
          <w:u w:val="single"/>
        </w:rPr>
        <w:t>（</w:t>
      </w:r>
      <w:r w:rsidR="000D03AF" w:rsidRPr="007165B2">
        <w:rPr>
          <w:rFonts w:ascii="メイリオ" w:eastAsia="メイリオ" w:hAnsi="メイリオ"/>
          <w:b/>
          <w:u w:val="single"/>
        </w:rPr>
        <w:t>Learn</w:t>
      </w:r>
      <w:r w:rsidR="000D03AF" w:rsidRPr="007165B2">
        <w:rPr>
          <w:rFonts w:ascii="メイリオ" w:eastAsia="メイリオ" w:hAnsi="メイリオ" w:hint="eastAsia"/>
          <w:b/>
          <w:u w:val="single"/>
        </w:rPr>
        <w:t>）</w:t>
      </w:r>
    </w:p>
    <w:p w14:paraId="52624BA9" w14:textId="52B86D35" w:rsidR="004F1687" w:rsidRPr="007165B2" w:rsidRDefault="004F1687" w:rsidP="00C24E13">
      <w:pPr>
        <w:spacing w:line="0" w:lineRule="atLeast"/>
        <w:rPr>
          <w:rFonts w:ascii="メイリオ" w:eastAsia="メイリオ" w:hAnsi="メイリオ"/>
        </w:rPr>
      </w:pPr>
      <w:r w:rsidRPr="007165B2">
        <w:rPr>
          <w:rFonts w:ascii="メイリオ" w:eastAsia="メイリオ" w:hAnsi="メイリオ" w:hint="eastAsia"/>
        </w:rPr>
        <w:t>アーリーアダプターの反応から</w:t>
      </w:r>
      <w:r w:rsidRPr="007165B2">
        <w:rPr>
          <w:rFonts w:ascii="メイリオ" w:eastAsia="メイリオ" w:hAnsi="メイリオ"/>
        </w:rPr>
        <w:t>MVPを改良して</w:t>
      </w:r>
      <w:r w:rsidR="001A40F7" w:rsidRPr="007165B2">
        <w:rPr>
          <w:rFonts w:ascii="メイリオ" w:eastAsia="メイリオ" w:hAnsi="メイリオ" w:hint="eastAsia"/>
        </w:rPr>
        <w:t>完成度を高めてゆく</w:t>
      </w:r>
      <w:r w:rsidRPr="007165B2">
        <w:rPr>
          <w:rFonts w:ascii="メイリオ" w:eastAsia="メイリオ" w:hAnsi="メイリオ"/>
        </w:rPr>
        <w:t>。</w:t>
      </w:r>
      <w:r w:rsidRPr="007165B2">
        <w:rPr>
          <w:rFonts w:ascii="メイリオ" w:eastAsia="メイリオ" w:hAnsi="メイリオ" w:hint="eastAsia"/>
        </w:rPr>
        <w:t>また、アーリーアダプターの反応、意見</w:t>
      </w:r>
      <w:r w:rsidR="000D03AF" w:rsidRPr="007165B2">
        <w:rPr>
          <w:rFonts w:ascii="メイリオ" w:eastAsia="メイリオ" w:hAnsi="メイリオ" w:hint="eastAsia"/>
        </w:rPr>
        <w:t>から最初に立てた仮説そのものが誤りだと判断されることもある。こ</w:t>
      </w:r>
      <w:r w:rsidRPr="007165B2">
        <w:rPr>
          <w:rFonts w:ascii="メイリオ" w:eastAsia="メイリオ" w:hAnsi="メイリオ" w:hint="eastAsia"/>
        </w:rPr>
        <w:t>の場合には仮説そのものを見直して、方向を転換</w:t>
      </w:r>
      <w:r w:rsidR="001A40F7" w:rsidRPr="007165B2">
        <w:rPr>
          <w:rFonts w:ascii="メイリオ" w:eastAsia="メイリオ" w:hAnsi="メイリオ" w:hint="eastAsia"/>
        </w:rPr>
        <w:t>する</w:t>
      </w:r>
      <w:r w:rsidRPr="007165B2">
        <w:rPr>
          <w:rFonts w:ascii="メイリオ" w:eastAsia="メイリオ" w:hAnsi="メイリオ" w:hint="eastAsia"/>
        </w:rPr>
        <w:t>。こ</w:t>
      </w:r>
      <w:r w:rsidR="001A40F7" w:rsidRPr="007165B2">
        <w:rPr>
          <w:rFonts w:ascii="メイリオ" w:eastAsia="メイリオ" w:hAnsi="メイリオ" w:hint="eastAsia"/>
        </w:rPr>
        <w:t>れ</w:t>
      </w:r>
      <w:r w:rsidRPr="007165B2">
        <w:rPr>
          <w:rFonts w:ascii="メイリオ" w:eastAsia="メイリオ" w:hAnsi="メイリオ" w:hint="eastAsia"/>
        </w:rPr>
        <w:t>をバスケットボールの用語になぞらえて「ピボット」と呼んでいる</w:t>
      </w:r>
      <w:r w:rsidRPr="007165B2">
        <w:rPr>
          <w:rFonts w:ascii="メイリオ" w:eastAsia="メイリオ" w:hAnsi="メイリオ"/>
        </w:rPr>
        <w:t>。</w:t>
      </w:r>
    </w:p>
    <w:p w14:paraId="1FFD7587" w14:textId="77777777" w:rsidR="004F1687" w:rsidRPr="007165B2" w:rsidRDefault="004F1687" w:rsidP="00C24E13">
      <w:pPr>
        <w:spacing w:line="0" w:lineRule="atLeast"/>
        <w:rPr>
          <w:rFonts w:ascii="メイリオ" w:eastAsia="メイリオ" w:hAnsi="メイリオ"/>
        </w:rPr>
      </w:pPr>
    </w:p>
    <w:p w14:paraId="2124509D" w14:textId="27576F9B"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■アジャイル開発</w:t>
      </w:r>
    </w:p>
    <w:p w14:paraId="70C84676" w14:textId="4DBE2678" w:rsidR="001A40F7" w:rsidRPr="007165B2" w:rsidRDefault="008F3794" w:rsidP="00C24E13">
      <w:pPr>
        <w:spacing w:line="0" w:lineRule="atLeast"/>
        <w:rPr>
          <w:rFonts w:ascii="メイリオ" w:eastAsia="メイリオ" w:hAnsi="メイリオ"/>
          <w:b/>
        </w:rPr>
      </w:pPr>
      <w:r w:rsidRPr="007165B2">
        <w:rPr>
          <w:rFonts w:ascii="メイリオ" w:eastAsia="メイリオ" w:hAnsi="メイリオ" w:hint="eastAsia"/>
          <w:b/>
        </w:rPr>
        <w:t>ビジネス環境の不確実性に</w:t>
      </w:r>
      <w:r w:rsidR="00BB58F0" w:rsidRPr="007165B2">
        <w:rPr>
          <w:rFonts w:ascii="メイリオ" w:eastAsia="メイリオ" w:hAnsi="メイリオ" w:hint="eastAsia"/>
          <w:b/>
        </w:rPr>
        <w:t>適応</w:t>
      </w:r>
      <w:r w:rsidRPr="007165B2">
        <w:rPr>
          <w:rFonts w:ascii="メイリオ" w:eastAsia="メイリオ" w:hAnsi="メイリオ" w:hint="eastAsia"/>
          <w:b/>
        </w:rPr>
        <w:t>することを</w:t>
      </w:r>
      <w:r w:rsidR="00BD319B" w:rsidRPr="007165B2">
        <w:rPr>
          <w:rFonts w:ascii="メイリオ" w:eastAsia="メイリオ" w:hAnsi="メイリオ" w:hint="eastAsia"/>
          <w:b/>
        </w:rPr>
        <w:t>前提に、</w:t>
      </w:r>
      <w:r w:rsidR="001A40F7" w:rsidRPr="007165B2">
        <w:rPr>
          <w:rFonts w:ascii="メイリオ" w:eastAsia="メイリオ" w:hAnsi="メイリオ" w:hint="eastAsia"/>
          <w:b/>
        </w:rPr>
        <w:t>ビジネスの成果に貢献するシステムをバグフリーで開発する</w:t>
      </w:r>
      <w:r w:rsidR="00D454D4" w:rsidRPr="007165B2">
        <w:rPr>
          <w:rFonts w:ascii="メイリオ" w:eastAsia="メイリオ" w:hAnsi="メイリオ" w:hint="eastAsia"/>
          <w:b/>
        </w:rPr>
        <w:t>考え方と手法</w:t>
      </w:r>
    </w:p>
    <w:p w14:paraId="79417B89" w14:textId="77777777" w:rsidR="00E20B0C" w:rsidRPr="007165B2" w:rsidRDefault="00E20B0C" w:rsidP="00C24E13">
      <w:pPr>
        <w:spacing w:line="0" w:lineRule="atLeast"/>
        <w:rPr>
          <w:rFonts w:ascii="メイリオ" w:eastAsia="メイリオ" w:hAnsi="メイリオ"/>
        </w:rPr>
      </w:pPr>
    </w:p>
    <w:p w14:paraId="09355D3F" w14:textId="39677316"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アジャイル開発が生まれるきっかけは、</w:t>
      </w:r>
      <w:r w:rsidRPr="007165B2">
        <w:rPr>
          <w:rFonts w:ascii="メイリオ" w:eastAsia="メイリオ" w:hAnsi="メイリオ"/>
        </w:rPr>
        <w:t>1986年に経営学者である野中郁次郎と竹内弘高が、日本の製造業の高い効率と品質を研究した論文をハーバード・ビジネスレビュー誌に掲載したことにあります。それを読んだジェフ・サザーランド（Jeff Sutherland）らが、システム開発への適用を考え、1990年代半ばにアジャイル開発の方法論としてまとめました。ですから、アジャイル開発には、伝統的な日本の「ものづくり」にある、「不断の改善により、品質と生産性の向上を</w:t>
      </w:r>
      <w:r w:rsidRPr="007165B2">
        <w:rPr>
          <w:rFonts w:ascii="メイリオ" w:eastAsia="メイリオ" w:hAnsi="メイリオ"/>
        </w:rPr>
        <w:lastRenderedPageBreak/>
        <w:t>両立させる」という精神が、埋め込まれているといっても</w:t>
      </w:r>
      <w:r w:rsidR="00E20B0C" w:rsidRPr="007165B2">
        <w:rPr>
          <w:rFonts w:ascii="メイリオ" w:eastAsia="メイリオ" w:hAnsi="メイリオ" w:hint="eastAsia"/>
        </w:rPr>
        <w:t>い</w:t>
      </w:r>
      <w:r w:rsidRPr="007165B2">
        <w:rPr>
          <w:rFonts w:ascii="メイリオ" w:eastAsia="メイリオ" w:hAnsi="メイリオ"/>
        </w:rPr>
        <w:t>いでし</w:t>
      </w:r>
      <w:r w:rsidRPr="007165B2">
        <w:rPr>
          <w:rFonts w:ascii="メイリオ" w:eastAsia="メイリオ" w:hAnsi="メイリオ" w:hint="eastAsia"/>
        </w:rPr>
        <w:t>ょう。</w:t>
      </w:r>
    </w:p>
    <w:p w14:paraId="5F46F4EE" w14:textId="2F3C2FE1"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その精神の根本には、現場重視の考え方があります。現場とは、「業務」と「製造」の現場です。「業務の現場」であるユーザーと「製造の現場」である開発チームが、ビジネスでどのような成果をあげたいのか、そのために何をしたいのか、その優先順位や使い勝手はどうなのかを共有し、不断の工夫と改善によって</w:t>
      </w:r>
      <w:r w:rsidR="00181254" w:rsidRPr="007165B2">
        <w:rPr>
          <w:rFonts w:ascii="メイリオ" w:eastAsia="メイリオ" w:hAnsi="メイリオ" w:hint="eastAsia"/>
        </w:rPr>
        <w:t>無駄を省き、迅速・柔軟に</w:t>
      </w:r>
      <w:r w:rsidRPr="007165B2">
        <w:rPr>
          <w:rFonts w:ascii="メイリオ" w:eastAsia="メイリオ" w:hAnsi="メイリオ" w:hint="eastAsia"/>
        </w:rPr>
        <w:t>高品質なシステムを開発しようというのです。</w:t>
      </w:r>
    </w:p>
    <w:p w14:paraId="50B6DD78" w14:textId="77777777" w:rsidR="00E20B0C" w:rsidRPr="007165B2" w:rsidRDefault="00E20B0C" w:rsidP="00C24E13">
      <w:pPr>
        <w:spacing w:line="0" w:lineRule="atLeast"/>
        <w:rPr>
          <w:rFonts w:ascii="メイリオ" w:eastAsia="メイリオ" w:hAnsi="メイリオ"/>
        </w:rPr>
      </w:pPr>
    </w:p>
    <w:p w14:paraId="402F2D65" w14:textId="32981821"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「仕様書通りのシステムを手間ひまかけて開発し、工数を稼ぐ」ビジネスとは相容れません。少ない工数と短い期間でシステムを開発</w:t>
      </w:r>
      <w:r w:rsidR="00F157E5" w:rsidRPr="007165B2">
        <w:rPr>
          <w:rFonts w:ascii="メイリオ" w:eastAsia="メイリオ" w:hAnsi="メイリオ" w:hint="eastAsia"/>
        </w:rPr>
        <w:t>し、ビジネスの成果に貢献する</w:t>
      </w:r>
      <w:r w:rsidRPr="007165B2">
        <w:rPr>
          <w:rFonts w:ascii="メイリオ" w:eastAsia="メイリオ" w:hAnsi="メイリオ" w:hint="eastAsia"/>
        </w:rPr>
        <w:t>。アジャイル開発は、そんな取り組み</w:t>
      </w:r>
      <w:r w:rsidR="00181254" w:rsidRPr="007165B2">
        <w:rPr>
          <w:rFonts w:ascii="メイリオ" w:eastAsia="メイリオ" w:hAnsi="メイリオ" w:hint="eastAsia"/>
        </w:rPr>
        <w:t>です</w:t>
      </w:r>
      <w:r w:rsidRPr="007165B2">
        <w:rPr>
          <w:rFonts w:ascii="メイリオ" w:eastAsia="メイリオ" w:hAnsi="メイリオ" w:hint="eastAsia"/>
        </w:rPr>
        <w:t>。</w:t>
      </w:r>
    </w:p>
    <w:p w14:paraId="264C6BB9" w14:textId="77777777" w:rsidR="001A40F7" w:rsidRPr="007165B2" w:rsidRDefault="001A40F7" w:rsidP="00C24E13">
      <w:pPr>
        <w:spacing w:line="0" w:lineRule="atLeast"/>
        <w:rPr>
          <w:rFonts w:ascii="メイリオ" w:eastAsia="メイリオ" w:hAnsi="メイリオ"/>
        </w:rPr>
      </w:pPr>
    </w:p>
    <w:p w14:paraId="5CCD7079" w14:textId="693F93BE" w:rsidR="001A40F7" w:rsidRPr="007165B2" w:rsidRDefault="001A40F7" w:rsidP="00C24E13">
      <w:pPr>
        <w:spacing w:line="0" w:lineRule="atLeast"/>
        <w:rPr>
          <w:rFonts w:ascii="メイリオ" w:eastAsia="メイリオ" w:hAnsi="メイリオ"/>
        </w:rPr>
      </w:pPr>
      <w:r w:rsidRPr="007165B2">
        <w:rPr>
          <w:rFonts w:ascii="メイリオ" w:eastAsia="メイリオ" w:hAnsi="メイリオ" w:hint="eastAsia"/>
        </w:rPr>
        <w:t>アジャイル開発には次の５つの特徴があります。</w:t>
      </w:r>
    </w:p>
    <w:p w14:paraId="421CACD3" w14:textId="5E390A31" w:rsidR="001A40F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t>1.</w:t>
      </w:r>
      <w:r w:rsidR="001A40F7" w:rsidRPr="007165B2">
        <w:rPr>
          <w:rFonts w:ascii="メイリオ" w:eastAsia="メイリオ" w:hAnsi="メイリオ" w:hint="eastAsia"/>
          <w:b/>
          <w:u w:val="single"/>
        </w:rPr>
        <w:t>反復／周期的</w:t>
      </w:r>
      <w:r w:rsidR="001A40F7" w:rsidRPr="007165B2">
        <w:rPr>
          <w:rFonts w:ascii="メイリオ" w:eastAsia="メイリオ" w:hAnsi="メイリオ"/>
          <w:b/>
          <w:u w:val="single"/>
        </w:rPr>
        <w:t>(</w:t>
      </w:r>
      <w:r w:rsidRPr="007165B2">
        <w:rPr>
          <w:rFonts w:ascii="メイリオ" w:eastAsia="メイリオ" w:hAnsi="メイリオ"/>
          <w:b/>
          <w:u w:val="single"/>
        </w:rPr>
        <w:t>It</w:t>
      </w:r>
      <w:r w:rsidR="001A40F7" w:rsidRPr="007165B2">
        <w:rPr>
          <w:rFonts w:ascii="メイリオ" w:eastAsia="メイリオ" w:hAnsi="メイリオ"/>
          <w:b/>
          <w:u w:val="single"/>
        </w:rPr>
        <w:t>erative)</w:t>
      </w:r>
    </w:p>
    <w:p w14:paraId="0AAD8D28" w14:textId="18ED5DF8" w:rsidR="00F5566C" w:rsidRPr="007165B2" w:rsidRDefault="00F5566C" w:rsidP="00C24E13">
      <w:pPr>
        <w:spacing w:line="0" w:lineRule="atLeast"/>
        <w:rPr>
          <w:rFonts w:ascii="メイリオ" w:eastAsia="メイリオ" w:hAnsi="メイリオ"/>
        </w:rPr>
      </w:pPr>
      <w:r w:rsidRPr="007165B2">
        <w:rPr>
          <w:rFonts w:ascii="メイリオ" w:eastAsia="メイリオ" w:hAnsi="メイリオ" w:hint="eastAsia"/>
        </w:rPr>
        <w:t>全ての仕様を確定してから一気に開発するのではなく、システムを「完結する処理単位</w:t>
      </w:r>
      <w:r w:rsidRPr="007165B2">
        <w:rPr>
          <w:rFonts w:ascii="メイリオ" w:eastAsia="メイリオ" w:hAnsi="メイリオ"/>
        </w:rPr>
        <w:t>=</w:t>
      </w:r>
      <w:r w:rsidRPr="007165B2">
        <w:rPr>
          <w:rFonts w:ascii="メイリオ" w:eastAsia="メイリオ" w:hAnsi="メイリオ" w:hint="eastAsia"/>
        </w:rPr>
        <w:t>プロセス」に分割し、ビジネスの成果の大きさに基づいて優先順位を決定します。各プロセスを開発してリリースするまでの期間は通常</w:t>
      </w:r>
      <w:r w:rsidRPr="007165B2">
        <w:rPr>
          <w:rFonts w:ascii="メイリオ" w:eastAsia="メイリオ" w:hAnsi="メイリオ"/>
        </w:rPr>
        <w:t>1</w:t>
      </w:r>
      <w:r w:rsidRPr="007165B2">
        <w:rPr>
          <w:rFonts w:ascii="メイリオ" w:eastAsia="メイリオ" w:hAnsi="メイリオ" w:hint="eastAsia"/>
        </w:rPr>
        <w:t>〜</w:t>
      </w:r>
      <w:r w:rsidRPr="007165B2">
        <w:rPr>
          <w:rFonts w:ascii="メイリオ" w:eastAsia="メイリオ" w:hAnsi="メイリオ"/>
        </w:rPr>
        <w:t>2</w:t>
      </w:r>
      <w:r w:rsidRPr="007165B2">
        <w:rPr>
          <w:rFonts w:ascii="メイリオ" w:eastAsia="メイリオ" w:hAnsi="メイリオ" w:hint="eastAsia"/>
        </w:rPr>
        <w:t>週間程度として、それを繰り返し、積み上げてゆくことでシステム全体の完成度を高めてゆきます。従って、仕様が凍結されるのはこの期間に限定されることから、まだ着手していないプロセスであれば、仕様を変えることも優先順位を変えることも</w:t>
      </w:r>
      <w:r w:rsidR="0074252C" w:rsidRPr="007165B2">
        <w:rPr>
          <w:rFonts w:ascii="メイリオ" w:eastAsia="メイリオ" w:hAnsi="メイリオ" w:hint="eastAsia"/>
        </w:rPr>
        <w:t>できます。また、新たなプロセスを追加する</w:t>
      </w:r>
      <w:r w:rsidRPr="007165B2">
        <w:rPr>
          <w:rFonts w:ascii="メイリオ" w:eastAsia="メイリオ" w:hAnsi="メイリオ" w:hint="eastAsia"/>
        </w:rPr>
        <w:t>、あるいは、</w:t>
      </w:r>
      <w:r w:rsidR="0074252C" w:rsidRPr="007165B2">
        <w:rPr>
          <w:rFonts w:ascii="メイリオ" w:eastAsia="メイリオ" w:hAnsi="メイリオ" w:hint="eastAsia"/>
        </w:rPr>
        <w:t>予定していた</w:t>
      </w:r>
      <w:r w:rsidRPr="007165B2">
        <w:rPr>
          <w:rFonts w:ascii="メイリオ" w:eastAsia="メイリオ" w:hAnsi="メイリオ" w:hint="eastAsia"/>
        </w:rPr>
        <w:t>プロセスをやめることも可能となり、ビジネス環境の変化に柔軟に対応することが可能となります。</w:t>
      </w:r>
    </w:p>
    <w:p w14:paraId="05118428" w14:textId="4D48E4F3" w:rsidR="001A40F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t>2.</w:t>
      </w:r>
      <w:r w:rsidR="001A40F7" w:rsidRPr="007165B2">
        <w:rPr>
          <w:rFonts w:ascii="メイリオ" w:eastAsia="メイリオ" w:hAnsi="メイリオ" w:hint="eastAsia"/>
          <w:b/>
          <w:u w:val="single"/>
        </w:rPr>
        <w:t>漸進的</w:t>
      </w:r>
      <w:r w:rsidR="001A40F7" w:rsidRPr="007165B2">
        <w:rPr>
          <w:rFonts w:ascii="メイリオ" w:eastAsia="メイリオ" w:hAnsi="メイリオ"/>
          <w:b/>
          <w:u w:val="single"/>
        </w:rPr>
        <w:t>(Incremental</w:t>
      </w:r>
      <w:r w:rsidR="00F5566C" w:rsidRPr="007165B2">
        <w:rPr>
          <w:rFonts w:ascii="メイリオ" w:eastAsia="メイリオ" w:hAnsi="メイリオ" w:hint="eastAsia"/>
          <w:b/>
          <w:u w:val="single"/>
        </w:rPr>
        <w:t>)</w:t>
      </w:r>
    </w:p>
    <w:p w14:paraId="58D04F91" w14:textId="71B85485" w:rsidR="00F5566C" w:rsidRPr="007165B2" w:rsidRDefault="00F5566C" w:rsidP="00C24E13">
      <w:pPr>
        <w:spacing w:line="0" w:lineRule="atLeast"/>
        <w:rPr>
          <w:rFonts w:ascii="メイリオ" w:eastAsia="メイリオ" w:hAnsi="メイリオ"/>
        </w:rPr>
      </w:pPr>
      <w:r w:rsidRPr="007165B2">
        <w:rPr>
          <w:rFonts w:ascii="メイリオ" w:eastAsia="メイリオ" w:hAnsi="メイリオ" w:hint="eastAsia"/>
        </w:rPr>
        <w:t>必ず使う、あるいはビジネスの成果に結びつくことが明らかなプロセスのみを作</w:t>
      </w:r>
      <w:r w:rsidR="000610A0" w:rsidRPr="007165B2">
        <w:rPr>
          <w:rFonts w:ascii="メイリオ" w:eastAsia="メイリオ" w:hAnsi="メイリオ" w:hint="eastAsia"/>
        </w:rPr>
        <w:t>ります。</w:t>
      </w:r>
      <w:r w:rsidRPr="007165B2">
        <w:rPr>
          <w:rFonts w:ascii="メイリオ" w:eastAsia="メイリオ" w:hAnsi="メイリオ" w:hint="eastAsia"/>
        </w:rPr>
        <w:t>「使うかもしれない」、あるいは「あったらいいなぁ」は</w:t>
      </w:r>
      <w:r w:rsidR="000610A0" w:rsidRPr="007165B2">
        <w:rPr>
          <w:rFonts w:ascii="メイリオ" w:eastAsia="メイリオ" w:hAnsi="メイリオ" w:hint="eastAsia"/>
        </w:rPr>
        <w:t>、その必要性が明確になったときにのみ作ります。これによって、ビジネスの成果に貢献できるコードのみを作ることができるようになり</w:t>
      </w:r>
      <w:r w:rsidR="0074252C" w:rsidRPr="007165B2">
        <w:rPr>
          <w:rFonts w:ascii="メイリオ" w:eastAsia="メイリオ" w:hAnsi="メイリオ" w:hint="eastAsia"/>
        </w:rPr>
        <w:t>ます。これを継続してゆくことで、システム全体が、ビジネスの成果に貢献することになります。</w:t>
      </w:r>
    </w:p>
    <w:p w14:paraId="0C07B885" w14:textId="00840E61" w:rsidR="001A40F7" w:rsidRPr="007165B2" w:rsidRDefault="00E20B0C" w:rsidP="00C24E13">
      <w:pPr>
        <w:spacing w:line="0" w:lineRule="atLeast"/>
        <w:rPr>
          <w:rFonts w:ascii="メイリオ" w:eastAsia="メイリオ" w:hAnsi="メイリオ"/>
          <w:b/>
          <w:u w:val="single"/>
        </w:rPr>
      </w:pPr>
      <w:r w:rsidRPr="007165B2">
        <w:rPr>
          <w:rFonts w:ascii="メイリオ" w:eastAsia="メイリオ" w:hAnsi="メイリオ"/>
          <w:b/>
          <w:u w:val="single"/>
        </w:rPr>
        <w:lastRenderedPageBreak/>
        <w:t>3.</w:t>
      </w:r>
      <w:r w:rsidR="001A40F7" w:rsidRPr="007165B2">
        <w:rPr>
          <w:rFonts w:ascii="メイリオ" w:eastAsia="メイリオ" w:hAnsi="メイリオ" w:hint="eastAsia"/>
          <w:b/>
          <w:u w:val="single"/>
        </w:rPr>
        <w:t>適応主義</w:t>
      </w:r>
      <w:r w:rsidR="001A40F7" w:rsidRPr="007165B2">
        <w:rPr>
          <w:rFonts w:ascii="メイリオ" w:eastAsia="メイリオ" w:hAnsi="メイリオ"/>
          <w:b/>
          <w:u w:val="single"/>
        </w:rPr>
        <w:t>(Adaptive)</w:t>
      </w:r>
    </w:p>
    <w:p w14:paraId="7CA1A636" w14:textId="589ABE9B" w:rsidR="000610A0" w:rsidRPr="007165B2" w:rsidRDefault="000610A0" w:rsidP="00C24E13">
      <w:pPr>
        <w:spacing w:line="0" w:lineRule="atLeast"/>
        <w:rPr>
          <w:rFonts w:ascii="メイリオ" w:eastAsia="メイリオ" w:hAnsi="メイリオ"/>
        </w:rPr>
      </w:pPr>
      <w:r w:rsidRPr="007165B2">
        <w:rPr>
          <w:rFonts w:ascii="メイリオ" w:eastAsia="メイリオ" w:hAnsi="メイリオ" w:hint="eastAsia"/>
        </w:rPr>
        <w:t>ビジネス環境は常に変化します。この変化に迅速、柔軟に対応することで、ビジネスの成果に貢献することが大切になります。</w:t>
      </w:r>
    </w:p>
    <w:p w14:paraId="1F3E6C75" w14:textId="73FA1E1E" w:rsidR="001A40F7" w:rsidRPr="007165B2" w:rsidRDefault="002757F9" w:rsidP="00C24E13">
      <w:pPr>
        <w:spacing w:line="0" w:lineRule="atLeast"/>
        <w:rPr>
          <w:rFonts w:ascii="メイリオ" w:eastAsia="メイリオ" w:hAnsi="メイリオ"/>
          <w:b/>
          <w:u w:val="single"/>
        </w:rPr>
      </w:pPr>
      <w:r w:rsidRPr="007165B2">
        <w:rPr>
          <w:rFonts w:ascii="メイリオ" w:eastAsia="メイリオ" w:hAnsi="メイリオ"/>
          <w:b/>
          <w:u w:val="single"/>
        </w:rPr>
        <w:t>5.</w:t>
      </w:r>
      <w:r w:rsidR="001A40F7" w:rsidRPr="007165B2">
        <w:rPr>
          <w:rFonts w:ascii="メイリオ" w:eastAsia="メイリオ" w:hAnsi="メイリオ" w:hint="eastAsia"/>
          <w:b/>
          <w:u w:val="single"/>
        </w:rPr>
        <w:t>自律的</w:t>
      </w:r>
      <w:r w:rsidR="001A40F7" w:rsidRPr="007165B2">
        <w:rPr>
          <w:rFonts w:ascii="メイリオ" w:eastAsia="メイリオ" w:hAnsi="メイリオ"/>
          <w:b/>
          <w:u w:val="single"/>
        </w:rPr>
        <w:t>(Self-Organized)</w:t>
      </w:r>
    </w:p>
    <w:p w14:paraId="438F2F6D" w14:textId="4A49B9B9" w:rsidR="000610A0" w:rsidRPr="007165B2" w:rsidRDefault="000610A0" w:rsidP="00C24E13">
      <w:pPr>
        <w:spacing w:line="0" w:lineRule="atLeast"/>
        <w:rPr>
          <w:rFonts w:ascii="メイリオ" w:eastAsia="メイリオ" w:hAnsi="メイリオ"/>
        </w:rPr>
      </w:pPr>
      <w:r w:rsidRPr="007165B2">
        <w:rPr>
          <w:rFonts w:ascii="メイリオ" w:eastAsia="メイリオ" w:hAnsi="メイリオ" w:hint="eastAsia"/>
        </w:rPr>
        <w:t>目標達成のために何をすればいいのかは、チームの全員が考え、自分たちの判断で行います。進捗を管理し叱咤激励する管理者は存在しません。自分たちで日々成果や課題を振り返り、どうすればいいかを考え、決定してゆきます。品質に於いても同様に、「自工程完結」を貫き、ひとつひとつのプロセスをバグフリーで提供</w:t>
      </w:r>
      <w:r w:rsidR="004E25C3" w:rsidRPr="007165B2">
        <w:rPr>
          <w:rFonts w:ascii="メイリオ" w:eastAsia="メイリオ" w:hAnsi="メイリオ" w:hint="eastAsia"/>
        </w:rPr>
        <w:t>して次工程に引き渡すことで、</w:t>
      </w:r>
      <w:r w:rsidRPr="007165B2">
        <w:rPr>
          <w:rFonts w:ascii="メイリオ" w:eastAsia="メイリオ" w:hAnsi="メイリオ" w:hint="eastAsia"/>
        </w:rPr>
        <w:t>結果として</w:t>
      </w:r>
      <w:r w:rsidR="004E25C3" w:rsidRPr="007165B2">
        <w:rPr>
          <w:rFonts w:ascii="メイリオ" w:eastAsia="メイリオ" w:hAnsi="メイリオ" w:hint="eastAsia"/>
        </w:rPr>
        <w:t>システム</w:t>
      </w:r>
      <w:r w:rsidRPr="007165B2">
        <w:rPr>
          <w:rFonts w:ascii="メイリオ" w:eastAsia="メイリオ" w:hAnsi="メイリオ" w:hint="eastAsia"/>
        </w:rPr>
        <w:t>全体の品質を極限にまで高めます。</w:t>
      </w:r>
    </w:p>
    <w:p w14:paraId="27768408" w14:textId="7FE7A035" w:rsidR="00F5566C" w:rsidRPr="007165B2" w:rsidRDefault="002757F9" w:rsidP="00C24E13">
      <w:pPr>
        <w:spacing w:line="0" w:lineRule="atLeast"/>
        <w:rPr>
          <w:rFonts w:ascii="メイリオ" w:eastAsia="メイリオ" w:hAnsi="メイリオ"/>
          <w:b/>
          <w:u w:val="single"/>
        </w:rPr>
      </w:pPr>
      <w:r w:rsidRPr="007165B2">
        <w:rPr>
          <w:rFonts w:ascii="メイリオ" w:eastAsia="メイリオ" w:hAnsi="メイリオ"/>
          <w:b/>
          <w:u w:val="single"/>
        </w:rPr>
        <w:t>5.</w:t>
      </w:r>
      <w:r w:rsidR="001A40F7" w:rsidRPr="007165B2">
        <w:rPr>
          <w:rFonts w:ascii="メイリオ" w:eastAsia="メイリオ" w:hAnsi="メイリオ" w:hint="eastAsia"/>
          <w:b/>
          <w:u w:val="single"/>
        </w:rPr>
        <w:t>多能工</w:t>
      </w:r>
      <w:r w:rsidR="001A40F7" w:rsidRPr="007165B2">
        <w:rPr>
          <w:rFonts w:ascii="メイリオ" w:eastAsia="メイリオ" w:hAnsi="メイリオ"/>
          <w:b/>
          <w:u w:val="single"/>
        </w:rPr>
        <w:t>(Cell Production</w:t>
      </w:r>
      <w:r w:rsidR="001A40F7" w:rsidRPr="007165B2">
        <w:rPr>
          <w:rFonts w:ascii="メイリオ" w:eastAsia="メイリオ" w:hAnsi="メイリオ" w:hint="eastAsia"/>
          <w:b/>
          <w:u w:val="single"/>
        </w:rPr>
        <w:t>)</w:t>
      </w:r>
      <w:r w:rsidR="00F5566C" w:rsidRPr="007165B2">
        <w:rPr>
          <w:rFonts w:ascii="メイリオ" w:eastAsia="メイリオ" w:hAnsi="メイリオ" w:hint="eastAsia"/>
          <w:b/>
          <w:u w:val="single"/>
        </w:rPr>
        <w:t xml:space="preserve"> </w:t>
      </w:r>
    </w:p>
    <w:p w14:paraId="38D38970" w14:textId="0966D7DC" w:rsidR="001A40F7" w:rsidRPr="007165B2" w:rsidRDefault="000610A0" w:rsidP="00C24E13">
      <w:pPr>
        <w:spacing w:line="0" w:lineRule="atLeast"/>
        <w:rPr>
          <w:rFonts w:ascii="メイリオ" w:eastAsia="メイリオ" w:hAnsi="メイリオ"/>
        </w:rPr>
      </w:pPr>
      <w:r w:rsidRPr="007165B2">
        <w:rPr>
          <w:rFonts w:ascii="メイリオ" w:eastAsia="メイリオ" w:hAnsi="メイリオ" w:hint="eastAsia"/>
        </w:rPr>
        <w:t>一通りのことは全てこなせるエンジニアがチームメンバーです。</w:t>
      </w:r>
      <w:r w:rsidR="00040E4D" w:rsidRPr="007165B2">
        <w:rPr>
          <w:rFonts w:ascii="メイリオ" w:eastAsia="メイリオ" w:hAnsi="メイリオ" w:hint="eastAsia"/>
        </w:rPr>
        <w:t>得意不得意はありますから、最も成果があげられるように役割分担を決めます。問題が生じれば、全員で協力して対処します。ビジネス・スピードが加速する中、チームはさまざまな要求に柔軟に対応しなければなりません。特定のスキル</w:t>
      </w:r>
      <w:r w:rsidR="004E25C3" w:rsidRPr="007165B2">
        <w:rPr>
          <w:rFonts w:ascii="メイリオ" w:eastAsia="メイリオ" w:hAnsi="メイリオ" w:hint="eastAsia"/>
        </w:rPr>
        <w:t>し</w:t>
      </w:r>
      <w:r w:rsidR="00040E4D" w:rsidRPr="007165B2">
        <w:rPr>
          <w:rFonts w:ascii="メイリオ" w:eastAsia="メイリオ" w:hAnsi="メイリオ" w:hint="eastAsia"/>
        </w:rPr>
        <w:t>かないエンジニアは役割を果たせないのです。</w:t>
      </w:r>
    </w:p>
    <w:p w14:paraId="6CED5AD9" w14:textId="77777777" w:rsidR="00075812" w:rsidRPr="007165B2" w:rsidRDefault="00075812" w:rsidP="00C24E13">
      <w:pPr>
        <w:spacing w:line="0" w:lineRule="atLeast"/>
        <w:rPr>
          <w:rFonts w:ascii="メイリオ" w:eastAsia="メイリオ" w:hAnsi="メイリオ"/>
        </w:rPr>
      </w:pPr>
    </w:p>
    <w:p w14:paraId="68C32AE5" w14:textId="11788990"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DevOps</w:t>
      </w:r>
    </w:p>
    <w:p w14:paraId="02DE4285" w14:textId="4E5D0211" w:rsidR="00775A00" w:rsidRPr="007165B2" w:rsidRDefault="00775A00" w:rsidP="00C24E13">
      <w:pPr>
        <w:spacing w:line="0" w:lineRule="atLeast"/>
        <w:rPr>
          <w:rFonts w:ascii="メイリオ" w:eastAsia="メイリオ" w:hAnsi="メイリオ"/>
          <w:b/>
          <w:u w:val="single"/>
        </w:rPr>
      </w:pPr>
      <w:r w:rsidRPr="007165B2">
        <w:rPr>
          <w:rFonts w:ascii="メイリオ" w:eastAsia="メイリオ" w:hAnsi="メイリオ" w:hint="eastAsia"/>
          <w:b/>
          <w:u w:val="single"/>
        </w:rPr>
        <w:t>安定稼働を維持しながら、開発されたシステムを直ちに・頻繁に本番環境に移行する</w:t>
      </w:r>
      <w:r w:rsidR="00D454D4" w:rsidRPr="007165B2">
        <w:rPr>
          <w:rFonts w:ascii="メイリオ" w:eastAsia="メイリオ" w:hAnsi="メイリオ" w:hint="eastAsia"/>
          <w:b/>
          <w:u w:val="single"/>
        </w:rPr>
        <w:t>ための取り組み</w:t>
      </w:r>
    </w:p>
    <w:p w14:paraId="7B429E9D" w14:textId="77777777" w:rsidR="004E25C3" w:rsidRPr="007165B2" w:rsidRDefault="004E25C3" w:rsidP="00C24E13">
      <w:pPr>
        <w:spacing w:line="0" w:lineRule="atLeast"/>
        <w:rPr>
          <w:rFonts w:ascii="メイリオ" w:eastAsia="メイリオ" w:hAnsi="メイリオ"/>
        </w:rPr>
      </w:pPr>
    </w:p>
    <w:p w14:paraId="281323AD" w14:textId="77777777" w:rsidR="00181254"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開発チームが、アプリケーションの開発や変更に即応できても、本番環境に反映できなければ、その成果を現場</w:t>
      </w:r>
      <w:r w:rsidR="004E25C3" w:rsidRPr="007165B2">
        <w:rPr>
          <w:rFonts w:ascii="メイリオ" w:eastAsia="メイリオ" w:hAnsi="メイリオ" w:hint="eastAsia"/>
        </w:rPr>
        <w:t>は</w:t>
      </w:r>
      <w:r w:rsidRPr="007165B2">
        <w:rPr>
          <w:rFonts w:ascii="メイリオ" w:eastAsia="メイリオ" w:hAnsi="メイリオ" w:hint="eastAsia"/>
        </w:rPr>
        <w:t>享受できません。一方、運用チームは、システムを安定稼働させる責任を負っています。</w:t>
      </w:r>
      <w:r w:rsidR="00181254" w:rsidRPr="007165B2">
        <w:rPr>
          <w:rFonts w:ascii="メイリオ" w:eastAsia="メイリオ" w:hAnsi="メイリオ" w:hint="eastAsia"/>
        </w:rPr>
        <w:t>そのため</w:t>
      </w:r>
      <w:r w:rsidR="004E25C3" w:rsidRPr="007165B2">
        <w:rPr>
          <w:rFonts w:ascii="メイリオ" w:eastAsia="メイリオ" w:hAnsi="メイリオ" w:hint="eastAsia"/>
        </w:rPr>
        <w:t>コードが書けたからと言って、すぐに受け入れて本番環境に移行させることで、</w:t>
      </w:r>
      <w:r w:rsidR="00181254" w:rsidRPr="007165B2">
        <w:rPr>
          <w:rFonts w:ascii="メイリオ" w:eastAsia="メイリオ" w:hAnsi="メイリオ" w:hint="eastAsia"/>
        </w:rPr>
        <w:t>「</w:t>
      </w:r>
      <w:r w:rsidR="004E25C3" w:rsidRPr="007165B2">
        <w:rPr>
          <w:rFonts w:ascii="メイリオ" w:eastAsia="メイリオ" w:hAnsi="メイリオ" w:hint="eastAsia"/>
        </w:rPr>
        <w:t>安定稼働</w:t>
      </w:r>
      <w:r w:rsidR="00181254" w:rsidRPr="007165B2">
        <w:rPr>
          <w:rFonts w:ascii="メイリオ" w:eastAsia="メイリオ" w:hAnsi="メイリオ" w:hint="eastAsia"/>
        </w:rPr>
        <w:t>」が保証できない</w:t>
      </w:r>
      <w:r w:rsidRPr="007165B2">
        <w:rPr>
          <w:rFonts w:ascii="メイリオ" w:eastAsia="メイリオ" w:hAnsi="メイリオ" w:hint="eastAsia"/>
        </w:rPr>
        <w:t>となると大問題です。そこで慎重に検証し、システムの調達や設定などを行い、大丈夫となれば本番移行を受け入れます。</w:t>
      </w:r>
    </w:p>
    <w:p w14:paraId="22517AF8" w14:textId="1C6349CE"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このような一連の作業には相応の時間と手間が必要であり、このやり方のまま</w:t>
      </w:r>
      <w:r w:rsidRPr="007165B2">
        <w:rPr>
          <w:rFonts w:ascii="メイリオ" w:eastAsia="メイリオ" w:hAnsi="メイリオ" w:hint="eastAsia"/>
        </w:rPr>
        <w:lastRenderedPageBreak/>
        <w:t>では、加速するビジネス</w:t>
      </w:r>
      <w:r w:rsidR="00775A00" w:rsidRPr="007165B2">
        <w:rPr>
          <w:rFonts w:ascii="メイリオ" w:eastAsia="メイリオ" w:hAnsi="メイリオ" w:hint="eastAsia"/>
        </w:rPr>
        <w:t>・</w:t>
      </w:r>
      <w:r w:rsidRPr="007165B2">
        <w:rPr>
          <w:rFonts w:ascii="メイリオ" w:eastAsia="メイリオ" w:hAnsi="メイリオ" w:hint="eastAsia"/>
        </w:rPr>
        <w:t>スピードに対応できません。</w:t>
      </w:r>
    </w:p>
    <w:p w14:paraId="2AE74586" w14:textId="63827D03" w:rsidR="00075812" w:rsidRPr="007165B2" w:rsidRDefault="00075812" w:rsidP="00C24E13">
      <w:pPr>
        <w:spacing w:line="0" w:lineRule="atLeast"/>
        <w:rPr>
          <w:rFonts w:ascii="メイリオ" w:eastAsia="メイリオ" w:hAnsi="メイリオ"/>
        </w:rPr>
      </w:pPr>
      <w:r w:rsidRPr="007165B2">
        <w:rPr>
          <w:rFonts w:ascii="メイリオ" w:eastAsia="メイリオ" w:hAnsi="メイリオ" w:hint="eastAsia"/>
        </w:rPr>
        <w:t>そこで、開発チーム（</w:t>
      </w:r>
      <w:r w:rsidRPr="007165B2">
        <w:rPr>
          <w:rFonts w:ascii="メイリオ" w:eastAsia="メイリオ" w:hAnsi="メイリオ"/>
        </w:rPr>
        <w:t>Development）と運用チーム（Operations）が、お互いに協調し合い、また運用や本番移行を自動化する仕組みなどを積極的に取り入れ、開発と運用が途切れることなく連続する仕組みを実現し、ビジネスを止めずに、継続的に本番移行する取り組み</w:t>
      </w:r>
      <w:r w:rsidR="00775A00" w:rsidRPr="007165B2">
        <w:rPr>
          <w:rFonts w:ascii="メイリオ" w:eastAsia="メイリオ" w:hAnsi="メイリオ" w:hint="eastAsia"/>
        </w:rPr>
        <w:t>が</w:t>
      </w:r>
      <w:r w:rsidRPr="007165B2">
        <w:rPr>
          <w:rFonts w:ascii="メイリオ" w:eastAsia="メイリオ" w:hAnsi="メイリオ"/>
        </w:rPr>
        <w:t>「DevOps」</w:t>
      </w:r>
      <w:r w:rsidR="00775A00" w:rsidRPr="007165B2">
        <w:rPr>
          <w:rFonts w:ascii="メイリオ" w:eastAsia="メイリオ" w:hAnsi="メイリオ" w:hint="eastAsia"/>
        </w:rPr>
        <w:t>です</w:t>
      </w:r>
      <w:r w:rsidRPr="007165B2">
        <w:rPr>
          <w:rFonts w:ascii="メイリオ" w:eastAsia="メイリオ" w:hAnsi="メイリオ"/>
        </w:rPr>
        <w:t>。</w:t>
      </w:r>
    </w:p>
    <w:p w14:paraId="2002B961" w14:textId="77777777" w:rsidR="00775A00" w:rsidRPr="007165B2" w:rsidRDefault="00775A00" w:rsidP="00C24E13">
      <w:pPr>
        <w:spacing w:line="0" w:lineRule="atLeast"/>
        <w:rPr>
          <w:rFonts w:ascii="メイリオ" w:eastAsia="メイリオ" w:hAnsi="メイリオ"/>
        </w:rPr>
      </w:pPr>
    </w:p>
    <w:p w14:paraId="33F323D5" w14:textId="1F361EC5" w:rsidR="00775A00" w:rsidRPr="007165B2" w:rsidRDefault="006C279D" w:rsidP="00C24E13">
      <w:pPr>
        <w:spacing w:line="0" w:lineRule="atLeast"/>
        <w:rPr>
          <w:rFonts w:ascii="メイリオ" w:eastAsia="メイリオ" w:hAnsi="メイリオ"/>
        </w:rPr>
      </w:pPr>
      <w:r w:rsidRPr="007165B2">
        <w:rPr>
          <w:rFonts w:ascii="メイリオ" w:eastAsia="メイリオ" w:hAnsi="メイリオ"/>
        </w:rPr>
        <w:t>DevOps</w:t>
      </w:r>
      <w:r w:rsidR="00775A00" w:rsidRPr="007165B2">
        <w:rPr>
          <w:rFonts w:ascii="メイリオ" w:eastAsia="メイリオ" w:hAnsi="メイリオ" w:hint="eastAsia"/>
        </w:rPr>
        <w:t>には次の</w:t>
      </w:r>
      <w:r w:rsidRPr="007165B2">
        <w:rPr>
          <w:rFonts w:ascii="メイリオ" w:eastAsia="メイリオ" w:hAnsi="メイリオ"/>
        </w:rPr>
        <w:t>3</w:t>
      </w:r>
      <w:r w:rsidR="00775A00" w:rsidRPr="007165B2">
        <w:rPr>
          <w:rFonts w:ascii="メイリオ" w:eastAsia="メイリオ" w:hAnsi="メイリオ" w:hint="eastAsia"/>
        </w:rPr>
        <w:t>つの特徴があります。</w:t>
      </w:r>
    </w:p>
    <w:p w14:paraId="77EA748E" w14:textId="24629FF6" w:rsidR="00775A00" w:rsidRPr="007165B2" w:rsidRDefault="00C101F4" w:rsidP="00C24E13">
      <w:pPr>
        <w:spacing w:line="0" w:lineRule="atLeast"/>
        <w:rPr>
          <w:rFonts w:ascii="メイリオ" w:eastAsia="メイリオ" w:hAnsi="メイリオ"/>
          <w:b/>
          <w:u w:val="single"/>
        </w:rPr>
      </w:pPr>
      <w:r w:rsidRPr="007165B2">
        <w:rPr>
          <w:rFonts w:ascii="メイリオ" w:eastAsia="メイリオ" w:hAnsi="メイリオ"/>
          <w:b/>
          <w:u w:val="single"/>
        </w:rPr>
        <w:t>1.</w:t>
      </w:r>
      <w:r w:rsidR="00775A00" w:rsidRPr="007165B2">
        <w:rPr>
          <w:rFonts w:ascii="メイリオ" w:eastAsia="メイリオ" w:hAnsi="メイリオ" w:hint="eastAsia"/>
          <w:b/>
          <w:u w:val="single"/>
        </w:rPr>
        <w:t>開発と運用の協調</w:t>
      </w:r>
    </w:p>
    <w:p w14:paraId="1F155B64" w14:textId="53A20398" w:rsidR="00775A00" w:rsidRPr="007165B2" w:rsidRDefault="00775A00" w:rsidP="00C24E13">
      <w:pPr>
        <w:spacing w:line="0" w:lineRule="atLeast"/>
        <w:rPr>
          <w:rFonts w:ascii="メイリオ" w:eastAsia="メイリオ" w:hAnsi="メイリオ"/>
        </w:rPr>
      </w:pPr>
      <w:r w:rsidRPr="007165B2">
        <w:rPr>
          <w:rFonts w:ascii="メイリオ" w:eastAsia="メイリオ" w:hAnsi="メイリオ" w:hint="eastAsia"/>
        </w:rPr>
        <w:t>このような取り組みは開発チーム（</w:t>
      </w:r>
      <w:r w:rsidRPr="007165B2">
        <w:rPr>
          <w:rFonts w:ascii="メイリオ" w:eastAsia="メイリオ" w:hAnsi="メイリオ"/>
        </w:rPr>
        <w:t>Development）と運用チーム（Operations）</w:t>
      </w:r>
      <w:r w:rsidRPr="007165B2">
        <w:rPr>
          <w:rFonts w:ascii="メイリオ" w:eastAsia="メイリオ" w:hAnsi="メイリオ" w:hint="eastAsia"/>
        </w:rPr>
        <w:t>がお互いの役割や考え方に敬意を持ち、尊重し合いながら具体的な取り組みを作ってゆかなければなりません。</w:t>
      </w:r>
    </w:p>
    <w:p w14:paraId="788651EF" w14:textId="769F7423" w:rsidR="00775A00" w:rsidRPr="007165B2" w:rsidRDefault="00C101F4" w:rsidP="00C24E13">
      <w:pPr>
        <w:spacing w:line="0" w:lineRule="atLeast"/>
        <w:rPr>
          <w:rFonts w:ascii="メイリオ" w:eastAsia="メイリオ" w:hAnsi="メイリオ"/>
          <w:b/>
          <w:u w:val="single"/>
        </w:rPr>
      </w:pPr>
      <w:r w:rsidRPr="007165B2">
        <w:rPr>
          <w:rFonts w:ascii="メイリオ" w:eastAsia="メイリオ" w:hAnsi="メイリオ"/>
          <w:b/>
          <w:u w:val="single"/>
        </w:rPr>
        <w:t>2.</w:t>
      </w:r>
      <w:r w:rsidR="00775A00" w:rsidRPr="007165B2">
        <w:rPr>
          <w:rFonts w:ascii="メイリオ" w:eastAsia="メイリオ" w:hAnsi="メイリオ" w:hint="eastAsia"/>
          <w:b/>
          <w:u w:val="single"/>
        </w:rPr>
        <w:t>自動化ツールの整備</w:t>
      </w:r>
    </w:p>
    <w:p w14:paraId="0970C061" w14:textId="7BB972F2" w:rsidR="00775A00" w:rsidRPr="007165B2" w:rsidRDefault="00775A00"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ビジネスを止めずに、継続的に本番移行する</w:t>
      </w:r>
      <w:r w:rsidRPr="007165B2">
        <w:rPr>
          <w:rFonts w:ascii="メイリオ" w:eastAsia="メイリオ" w:hAnsi="メイリオ" w:hint="eastAsia"/>
        </w:rPr>
        <w:t>」ためには、人手による作業を極力減らさなくてはなりません。そのために可能な限り自動化を進めなくてはなりません。クラウドが前提になるのもこのような必要性があるからです。</w:t>
      </w:r>
    </w:p>
    <w:p w14:paraId="540242D2" w14:textId="5E375667" w:rsidR="00775A00" w:rsidRPr="007165B2" w:rsidRDefault="00C101F4" w:rsidP="00C24E13">
      <w:pPr>
        <w:spacing w:line="0" w:lineRule="atLeast"/>
        <w:rPr>
          <w:rFonts w:ascii="メイリオ" w:eastAsia="メイリオ" w:hAnsi="メイリオ"/>
          <w:b/>
          <w:u w:val="single"/>
        </w:rPr>
      </w:pPr>
      <w:r w:rsidRPr="007165B2">
        <w:rPr>
          <w:rFonts w:ascii="メイリオ" w:eastAsia="メイリオ" w:hAnsi="メイリオ"/>
          <w:b/>
          <w:u w:val="single"/>
        </w:rPr>
        <w:t>3.</w:t>
      </w:r>
      <w:r w:rsidR="00775A00" w:rsidRPr="007165B2">
        <w:rPr>
          <w:rFonts w:ascii="メイリオ" w:eastAsia="メイリオ" w:hAnsi="メイリオ" w:hint="eastAsia"/>
          <w:b/>
          <w:u w:val="single"/>
        </w:rPr>
        <w:t>継続的デリバリー</w:t>
      </w:r>
    </w:p>
    <w:p w14:paraId="2098CAC2" w14:textId="0BFA98A5" w:rsidR="00075812" w:rsidRPr="007165B2" w:rsidRDefault="00775A00" w:rsidP="00C24E13">
      <w:pPr>
        <w:spacing w:line="0" w:lineRule="atLeast"/>
        <w:rPr>
          <w:rFonts w:ascii="メイリオ" w:eastAsia="メイリオ" w:hAnsi="メイリオ"/>
        </w:rPr>
      </w:pPr>
      <w:r w:rsidRPr="007165B2">
        <w:rPr>
          <w:rFonts w:ascii="メイリオ" w:eastAsia="メイリオ" w:hAnsi="メイリオ" w:hint="eastAsia"/>
        </w:rPr>
        <w:t>常にビジネスの必要に応じて、ジャスト･イン･タイムで</w:t>
      </w:r>
      <w:r w:rsidR="009927B8" w:rsidRPr="007165B2">
        <w:rPr>
          <w:rFonts w:ascii="メイリオ" w:eastAsia="メイリオ" w:hAnsi="メイリオ"/>
        </w:rPr>
        <w:t>ICT</w:t>
      </w:r>
      <w:r w:rsidRPr="007165B2">
        <w:rPr>
          <w:rFonts w:ascii="メイリオ" w:eastAsia="メイリオ" w:hAnsi="メイリオ" w:hint="eastAsia"/>
        </w:rPr>
        <w:t>サービスを提供できてこそ、ビジネスの成果に貢献できます。そのためには、</w:t>
      </w:r>
      <w:r w:rsidR="00E01FD4" w:rsidRPr="007165B2">
        <w:rPr>
          <w:rFonts w:ascii="メイリオ" w:eastAsia="メイリオ" w:hAnsi="メイリオ" w:hint="eastAsia"/>
        </w:rPr>
        <w:t>必要とあれば</w:t>
      </w:r>
      <w:r w:rsidR="00C101F4" w:rsidRPr="007165B2">
        <w:rPr>
          <w:rFonts w:ascii="メイリオ" w:eastAsia="メイリオ" w:hAnsi="メイリオ" w:hint="eastAsia"/>
        </w:rPr>
        <w:t>１日に</w:t>
      </w:r>
      <w:r w:rsidR="00E01FD4" w:rsidRPr="007165B2">
        <w:rPr>
          <w:rFonts w:ascii="メイリオ" w:eastAsia="メイリオ" w:hAnsi="メイリオ" w:hint="eastAsia"/>
        </w:rPr>
        <w:t>何度でも本番環境へデリバリーできる仕組みを持つ必要があります。</w:t>
      </w:r>
    </w:p>
    <w:p w14:paraId="3379949B" w14:textId="77777777" w:rsidR="00E01FD4" w:rsidRPr="007165B2" w:rsidRDefault="00E01FD4" w:rsidP="00C24E13">
      <w:pPr>
        <w:spacing w:line="0" w:lineRule="atLeast"/>
        <w:rPr>
          <w:rFonts w:ascii="メイリオ" w:eastAsia="メイリオ" w:hAnsi="メイリオ"/>
        </w:rPr>
      </w:pPr>
    </w:p>
    <w:p w14:paraId="0E99EFE5" w14:textId="789F1539" w:rsidR="00D436B7"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6B4651" w:rsidRPr="007165B2">
        <w:rPr>
          <w:rFonts w:ascii="メイリオ" w:eastAsia="メイリオ" w:hAnsi="メイリオ" w:hint="eastAsia"/>
        </w:rPr>
        <w:t>に求められるスピードに対応するためには、本当にビジネスの成果に貢献できるコードだけをバグフリー</w:t>
      </w:r>
      <w:r w:rsidR="00E8132E" w:rsidRPr="007165B2">
        <w:rPr>
          <w:rFonts w:ascii="メイリオ" w:eastAsia="メイリオ" w:hAnsi="メイリオ" w:hint="eastAsia"/>
        </w:rPr>
        <w:t>で</w:t>
      </w:r>
      <w:r w:rsidR="006B4651" w:rsidRPr="007165B2">
        <w:rPr>
          <w:rFonts w:ascii="メイリオ" w:eastAsia="メイリオ" w:hAnsi="メイリオ" w:hint="eastAsia"/>
        </w:rPr>
        <w:t>作り、いつ如何なるタイミングで本番へ移行しても、安定稼働が保証されるようにしなくてはなりません。そのためには、ビジネス現場の要請に応じて、ジャスト・イン</w:t>
      </w:r>
      <w:r w:rsidR="00622F1B" w:rsidRPr="007165B2">
        <w:rPr>
          <w:rFonts w:ascii="メイリオ" w:eastAsia="メイリオ" w:hAnsi="メイリオ" w:hint="eastAsia"/>
        </w:rPr>
        <w:t>・</w:t>
      </w:r>
      <w:r w:rsidR="006B4651" w:rsidRPr="007165B2">
        <w:rPr>
          <w:rFonts w:ascii="メイリオ" w:eastAsia="メイリオ" w:hAnsi="メイリオ" w:hint="eastAsia"/>
        </w:rPr>
        <w:t>タイムでコードをリリース</w:t>
      </w:r>
      <w:r w:rsidR="00AB44F2" w:rsidRPr="007165B2">
        <w:rPr>
          <w:rFonts w:ascii="メイリオ" w:eastAsia="メイリオ" w:hAnsi="メイリオ" w:hint="eastAsia"/>
        </w:rPr>
        <w:t>できなくてはなりません</w:t>
      </w:r>
      <w:r w:rsidR="006B4651" w:rsidRPr="007165B2">
        <w:rPr>
          <w:rFonts w:ascii="メイリオ" w:eastAsia="メイリオ" w:hAnsi="メイリオ" w:hint="eastAsia"/>
        </w:rPr>
        <w:t>。アジャイル開発や</w:t>
      </w:r>
      <w:r w:rsidR="006B4651" w:rsidRPr="007165B2">
        <w:rPr>
          <w:rFonts w:ascii="メイリオ" w:eastAsia="メイリオ" w:hAnsi="メイリオ"/>
        </w:rPr>
        <w:t>DevOpsとはそのための取り組み</w:t>
      </w:r>
      <w:r w:rsidR="006B4651" w:rsidRPr="007165B2">
        <w:rPr>
          <w:rFonts w:ascii="メイリオ" w:eastAsia="メイリオ" w:hAnsi="メイリオ" w:hint="eastAsia"/>
        </w:rPr>
        <w:t>と言えるでしょう</w:t>
      </w:r>
      <w:r w:rsidR="006B4651" w:rsidRPr="007165B2">
        <w:rPr>
          <w:rFonts w:ascii="メイリオ" w:eastAsia="メイリオ" w:hAnsi="メイリオ"/>
        </w:rPr>
        <w:t>。</w:t>
      </w:r>
    </w:p>
    <w:p w14:paraId="6DD8D510" w14:textId="753D49A0" w:rsidR="0024204B" w:rsidRPr="007165B2" w:rsidRDefault="0024204B" w:rsidP="00C24E13">
      <w:pPr>
        <w:pStyle w:val="2"/>
        <w:spacing w:line="0" w:lineRule="atLeast"/>
        <w:rPr>
          <w:rFonts w:ascii="メイリオ" w:eastAsia="メイリオ" w:hAnsi="メイリオ"/>
          <w:color w:val="000000" w:themeColor="text1"/>
        </w:rPr>
      </w:pPr>
      <w:r w:rsidRPr="007165B2">
        <w:rPr>
          <w:rFonts w:ascii="メイリオ" w:eastAsia="メイリオ" w:hAnsi="メイリオ"/>
        </w:rPr>
        <w:br w:type="column"/>
      </w:r>
      <w:bookmarkStart w:id="82" w:name="_Toc508192737"/>
      <w:r w:rsidRPr="007165B2">
        <w:rPr>
          <w:rFonts w:ascii="メイリオ" w:eastAsia="メイリオ" w:hAnsi="メイリオ" w:hint="eastAsia"/>
          <w:color w:val="000000" w:themeColor="text1"/>
        </w:rPr>
        <w:lastRenderedPageBreak/>
        <w:t>あらゆる組織は、サービス・プロバイダーへと</w:t>
      </w:r>
      <w:r w:rsidR="00D749C2" w:rsidRPr="007165B2">
        <w:rPr>
          <w:rFonts w:ascii="メイリオ" w:eastAsia="メイリオ" w:hAnsi="メイリオ" w:hint="eastAsia"/>
          <w:color w:val="000000" w:themeColor="text1"/>
        </w:rPr>
        <w:t>進化する</w:t>
      </w:r>
      <w:bookmarkEnd w:id="82"/>
    </w:p>
    <w:p w14:paraId="3272B316" w14:textId="77777777" w:rsidR="0024204B" w:rsidRPr="007165B2" w:rsidRDefault="0024204B" w:rsidP="00C24E13">
      <w:pPr>
        <w:spacing w:line="0" w:lineRule="atLeast"/>
        <w:rPr>
          <w:rFonts w:ascii="メイリオ" w:eastAsia="メイリオ" w:hAnsi="メイリオ"/>
          <w:color w:val="000000" w:themeColor="text1"/>
        </w:rPr>
      </w:pPr>
    </w:p>
    <w:p w14:paraId="754D1899" w14:textId="24FE9CE3" w:rsidR="0024204B" w:rsidRPr="007165B2" w:rsidRDefault="00874839" w:rsidP="00C24E13">
      <w:pPr>
        <w:spacing w:line="0" w:lineRule="atLeast"/>
        <w:rPr>
          <w:rFonts w:ascii="メイリオ" w:eastAsia="メイリオ" w:hAnsi="メイリオ"/>
          <w:color w:val="000000" w:themeColor="text1"/>
        </w:rPr>
      </w:pPr>
      <w:ins w:id="83" w:author="斎藤昌義" w:date="2018-03-15T17:34:00Z">
        <w:r>
          <w:rPr>
            <w:rFonts w:ascii="メイリオ" w:eastAsia="メイリオ" w:hAnsi="メイリオ"/>
            <w:noProof/>
            <w:color w:val="000000" w:themeColor="text1"/>
          </w:rPr>
          <w:drawing>
            <wp:inline distT="0" distB="0" distL="0" distR="0" wp14:anchorId="56D56969" wp14:editId="523E4763">
              <wp:extent cx="5396230" cy="4037330"/>
              <wp:effectExtent l="0" t="0" r="127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18-03-15 17.33.3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4037330"/>
                      </a:xfrm>
                      <a:prstGeom prst="rect">
                        <a:avLst/>
                      </a:prstGeom>
                    </pic:spPr>
                  </pic:pic>
                </a:graphicData>
              </a:graphic>
            </wp:inline>
          </w:drawing>
        </w:r>
      </w:ins>
      <w:del w:id="84" w:author="斎藤昌義" w:date="2018-03-15T17:33:00Z">
        <w:r w:rsidR="00186C9E" w:rsidRPr="007165B2" w:rsidDel="00874839">
          <w:rPr>
            <w:rFonts w:ascii="メイリオ" w:eastAsia="メイリオ" w:hAnsi="メイリオ"/>
            <w:noProof/>
            <w:color w:val="000000" w:themeColor="text1"/>
          </w:rPr>
          <w:drawing>
            <wp:inline distT="0" distB="0" distL="0" distR="0" wp14:anchorId="041E0449" wp14:editId="3C776106">
              <wp:extent cx="5364480" cy="4023360"/>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del>
    </w:p>
    <w:p w14:paraId="398CA9AE" w14:textId="24207339" w:rsidR="00D749C2" w:rsidRPr="007165B2" w:rsidRDefault="00D749C2" w:rsidP="00C24E13">
      <w:pPr>
        <w:spacing w:line="0" w:lineRule="atLeast"/>
        <w:rPr>
          <w:rFonts w:ascii="メイリオ" w:eastAsia="メイリオ" w:hAnsi="メイリオ"/>
          <w:color w:val="000000" w:themeColor="text1"/>
        </w:rPr>
      </w:pPr>
    </w:p>
    <w:p w14:paraId="59E9F4E0" w14:textId="0F5E4EC2" w:rsidR="00D749C2" w:rsidRPr="007165B2" w:rsidRDefault="00D749C2"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情報システムは、</w:t>
      </w:r>
      <w:r w:rsidRPr="007165B2">
        <w:rPr>
          <w:rFonts w:ascii="メイリオ" w:eastAsia="メイリオ" w:hAnsi="メイリオ" w:hint="eastAsia"/>
        </w:rPr>
        <w:t>紙の伝票の受け渡しや伝言で成り立っていた仕事の流れを置き換え、</w:t>
      </w:r>
      <w:r w:rsidR="00A70032" w:rsidRPr="007165B2">
        <w:rPr>
          <w:rFonts w:ascii="メイリオ" w:eastAsia="メイリオ" w:hAnsi="メイリオ" w:hint="eastAsia"/>
        </w:rPr>
        <w:t>標準化</w:t>
      </w:r>
      <w:r w:rsidRPr="007165B2">
        <w:rPr>
          <w:rFonts w:ascii="メイリオ" w:eastAsia="メイリオ" w:hAnsi="メイリオ" w:hint="eastAsia"/>
          <w:color w:val="000000" w:themeColor="text1"/>
        </w:rPr>
        <w:t>された業務プロセスを現場に徹底させるために使われてきました。しかし、デジタル･トランスフォーメーションを実現するには、こ</w:t>
      </w:r>
      <w:r w:rsidR="00577240" w:rsidRPr="007165B2">
        <w:rPr>
          <w:rFonts w:ascii="メイリオ" w:eastAsia="メイリオ" w:hAnsi="メイリオ" w:hint="eastAsia"/>
          <w:color w:val="000000" w:themeColor="text1"/>
        </w:rPr>
        <w:t>れ</w:t>
      </w:r>
      <w:r w:rsidRPr="007165B2">
        <w:rPr>
          <w:rFonts w:ascii="メイリオ" w:eastAsia="メイリオ" w:hAnsi="メイリオ" w:hint="eastAsia"/>
          <w:color w:val="000000" w:themeColor="text1"/>
        </w:rPr>
        <w:t>では不十分です。基本的な業務プロセスを</w:t>
      </w:r>
      <w:r w:rsidRPr="007165B2">
        <w:rPr>
          <w:rFonts w:ascii="メイリオ" w:eastAsia="メイリオ" w:hAnsi="メイリオ"/>
          <w:color w:val="000000" w:themeColor="text1"/>
        </w:rPr>
        <w:t>ICT</w:t>
      </w:r>
      <w:r w:rsidRPr="007165B2">
        <w:rPr>
          <w:rFonts w:ascii="メイリオ" w:eastAsia="メイリオ" w:hAnsi="メイリオ" w:hint="eastAsia"/>
          <w:color w:val="000000" w:themeColor="text1"/>
        </w:rPr>
        <w:t>で徹底して自動化し、</w:t>
      </w:r>
      <w:r w:rsidR="00BD728E" w:rsidRPr="007165B2">
        <w:rPr>
          <w:rFonts w:ascii="メイリオ" w:eastAsia="メイリオ" w:hAnsi="メイリオ" w:hint="eastAsia"/>
          <w:color w:val="000000" w:themeColor="text1"/>
        </w:rPr>
        <w:t>人間の役割を戦略や</w:t>
      </w:r>
      <w:r w:rsidR="00E360F8" w:rsidRPr="007165B2">
        <w:rPr>
          <w:rFonts w:ascii="メイリオ" w:eastAsia="メイリオ" w:hAnsi="メイリオ" w:hint="eastAsia"/>
          <w:color w:val="000000" w:themeColor="text1"/>
        </w:rPr>
        <w:t>ビジネス・モデル</w:t>
      </w:r>
      <w:r w:rsidR="00BD728E" w:rsidRPr="007165B2">
        <w:rPr>
          <w:rFonts w:ascii="メイリオ" w:eastAsia="メイリオ" w:hAnsi="メイリオ" w:hint="eastAsia"/>
          <w:color w:val="000000" w:themeColor="text1"/>
        </w:rPr>
        <w:t>策定などの創造性を発揮することや</w:t>
      </w:r>
      <w:r w:rsidRPr="007165B2">
        <w:rPr>
          <w:rFonts w:ascii="メイリオ" w:eastAsia="メイリオ" w:hAnsi="メイリオ" w:hint="eastAsia"/>
          <w:color w:val="000000" w:themeColor="text1"/>
        </w:rPr>
        <w:t>お客様へのホスピタリティを維持するなどの「人間にしかできないこと」へとシフトさせ</w:t>
      </w:r>
      <w:r w:rsidR="001B00D7" w:rsidRPr="007165B2">
        <w:rPr>
          <w:rFonts w:ascii="メイリオ" w:eastAsia="メイリオ" w:hAnsi="メイリオ" w:hint="eastAsia"/>
          <w:color w:val="000000" w:themeColor="text1"/>
        </w:rPr>
        <w:t>なくてはなりません</w:t>
      </w:r>
      <w:r w:rsidRPr="007165B2">
        <w:rPr>
          <w:rFonts w:ascii="メイリオ" w:eastAsia="メイリオ" w:hAnsi="メイリオ" w:hint="eastAsia"/>
          <w:color w:val="000000" w:themeColor="text1"/>
        </w:rPr>
        <w:t>。</w:t>
      </w:r>
    </w:p>
    <w:p w14:paraId="4C64BB64" w14:textId="618511EF" w:rsidR="00CB3F54" w:rsidRPr="007165B2" w:rsidRDefault="00D749C2"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そのために企業や組織は、ビジネスの現場</w:t>
      </w:r>
      <w:r w:rsidR="00D15DE6" w:rsidRPr="007165B2">
        <w:rPr>
          <w:rFonts w:ascii="メイリオ" w:eastAsia="メイリオ" w:hAnsi="メイリオ" w:hint="eastAsia"/>
          <w:color w:val="000000" w:themeColor="text1"/>
        </w:rPr>
        <w:t>（営業、工場、</w:t>
      </w:r>
      <w:r w:rsidR="00BD728E" w:rsidRPr="007165B2">
        <w:rPr>
          <w:rFonts w:ascii="メイリオ" w:eastAsia="メイリオ" w:hAnsi="メイリオ" w:hint="eastAsia"/>
          <w:color w:val="000000" w:themeColor="text1"/>
        </w:rPr>
        <w:t>開発、</w:t>
      </w:r>
      <w:r w:rsidR="00D15DE6" w:rsidRPr="007165B2">
        <w:rPr>
          <w:rFonts w:ascii="メイリオ" w:eastAsia="メイリオ" w:hAnsi="メイリオ" w:hint="eastAsia"/>
          <w:color w:val="000000" w:themeColor="text1"/>
        </w:rPr>
        <w:t>経理、</w:t>
      </w:r>
      <w:r w:rsidR="00BD728E" w:rsidRPr="007165B2">
        <w:rPr>
          <w:rFonts w:ascii="メイリオ" w:eastAsia="メイリオ" w:hAnsi="メイリオ" w:hint="eastAsia"/>
          <w:color w:val="000000" w:themeColor="text1"/>
        </w:rPr>
        <w:t>経営</w:t>
      </w:r>
      <w:r w:rsidR="00D15DE6" w:rsidRPr="007165B2">
        <w:rPr>
          <w:rFonts w:ascii="メイリオ" w:eastAsia="メイリオ" w:hAnsi="メイリオ" w:hint="eastAsia"/>
          <w:color w:val="000000" w:themeColor="text1"/>
        </w:rPr>
        <w:t>など）</w:t>
      </w:r>
      <w:r w:rsidRPr="007165B2">
        <w:rPr>
          <w:rFonts w:ascii="メイリオ" w:eastAsia="メイリオ" w:hAnsi="メイリオ" w:hint="eastAsia"/>
          <w:color w:val="000000" w:themeColor="text1"/>
        </w:rPr>
        <w:t>で必要とされる</w:t>
      </w:r>
      <w:r w:rsidR="00BD728E" w:rsidRPr="007165B2">
        <w:rPr>
          <w:rFonts w:ascii="メイリオ" w:eastAsia="メイリオ" w:hAnsi="メイリオ"/>
          <w:color w:val="000000" w:themeColor="text1"/>
        </w:rPr>
        <w:t>ICT</w:t>
      </w:r>
      <w:r w:rsidR="00BD728E" w:rsidRPr="007165B2">
        <w:rPr>
          <w:rFonts w:ascii="メイリオ" w:eastAsia="メイリオ" w:hAnsi="メイリオ" w:hint="eastAsia"/>
          <w:color w:val="000000" w:themeColor="text1"/>
        </w:rPr>
        <w:t>化された</w:t>
      </w:r>
      <w:r w:rsidRPr="007165B2">
        <w:rPr>
          <w:rFonts w:ascii="メイリオ" w:eastAsia="メイリオ" w:hAnsi="メイリオ" w:hint="eastAsia"/>
          <w:color w:val="000000" w:themeColor="text1"/>
        </w:rPr>
        <w:t>サービスをジャスト･イン</w:t>
      </w:r>
      <w:r w:rsidR="00D00829" w:rsidRPr="007165B2">
        <w:rPr>
          <w:rFonts w:ascii="メイリオ" w:eastAsia="メイリオ" w:hAnsi="メイリオ" w:hint="eastAsia"/>
          <w:color w:val="000000" w:themeColor="text1"/>
        </w:rPr>
        <w:t>・</w:t>
      </w:r>
      <w:r w:rsidRPr="007165B2">
        <w:rPr>
          <w:rFonts w:ascii="メイリオ" w:eastAsia="メイリオ" w:hAnsi="メイリオ" w:hint="eastAsia"/>
          <w:color w:val="000000" w:themeColor="text1"/>
        </w:rPr>
        <w:t>タイムで提供できる能力を持たなくてはなりません。つまり</w:t>
      </w:r>
      <w:r w:rsidR="00D15DE6" w:rsidRPr="007165B2">
        <w:rPr>
          <w:rFonts w:ascii="メイリオ" w:eastAsia="メイリオ" w:hAnsi="メイリオ" w:hint="eastAsia"/>
          <w:color w:val="000000" w:themeColor="text1"/>
        </w:rPr>
        <w:t>自らが</w:t>
      </w:r>
      <w:r w:rsidRPr="007165B2">
        <w:rPr>
          <w:rFonts w:ascii="メイリオ" w:eastAsia="メイリオ" w:hAnsi="メイリオ" w:hint="eastAsia"/>
          <w:color w:val="000000" w:themeColor="text1"/>
        </w:rPr>
        <w:t>「サービス・プロバイダー」と言う役割を担い、そのための能力を持つ必要があるのです。</w:t>
      </w:r>
      <w:r w:rsidR="00A20E96" w:rsidRPr="007165B2">
        <w:rPr>
          <w:rFonts w:ascii="メイリオ" w:eastAsia="メイリオ" w:hAnsi="メイリオ" w:hint="eastAsia"/>
          <w:color w:val="000000" w:themeColor="text1"/>
        </w:rPr>
        <w:t>そのたには、</w:t>
      </w:r>
      <w:r w:rsidR="00CB3F54" w:rsidRPr="007165B2">
        <w:rPr>
          <w:rFonts w:ascii="メイリオ" w:eastAsia="メイリオ" w:hAnsi="メイリオ" w:hint="eastAsia"/>
          <w:color w:val="000000" w:themeColor="text1"/>
        </w:rPr>
        <w:t>私たちもま</w:t>
      </w:r>
      <w:r w:rsidR="00CB3F54" w:rsidRPr="007165B2">
        <w:rPr>
          <w:rFonts w:ascii="メイリオ" w:eastAsia="メイリオ" w:hAnsi="メイリオ" w:hint="eastAsia"/>
          <w:color w:val="000000" w:themeColor="text1"/>
        </w:rPr>
        <w:lastRenderedPageBreak/>
        <w:t>た、</w:t>
      </w:r>
      <w:r w:rsidR="00A20E96" w:rsidRPr="007165B2">
        <w:rPr>
          <w:rFonts w:ascii="メイリオ" w:eastAsia="メイリオ" w:hAnsi="メイリオ" w:hint="eastAsia"/>
          <w:color w:val="000000" w:themeColor="text1"/>
        </w:rPr>
        <w:t>お客様のビジネスに直接貢献でききるサービスを提供できる「</w:t>
      </w:r>
      <w:r w:rsidR="00CB3F54" w:rsidRPr="007165B2">
        <w:rPr>
          <w:rFonts w:ascii="メイリオ" w:eastAsia="メイリオ" w:hAnsi="メイリオ" w:hint="eastAsia"/>
          <w:color w:val="000000" w:themeColor="text1"/>
        </w:rPr>
        <w:t>サービス･プロバイダー</w:t>
      </w:r>
      <w:r w:rsidR="00A20E96" w:rsidRPr="007165B2">
        <w:rPr>
          <w:rFonts w:ascii="メイリオ" w:eastAsia="メイリオ" w:hAnsi="メイリオ" w:hint="eastAsia"/>
          <w:color w:val="000000" w:themeColor="text1"/>
        </w:rPr>
        <w:t>」になる必要があるのです</w:t>
      </w:r>
      <w:r w:rsidR="00CB3F54" w:rsidRPr="007165B2">
        <w:rPr>
          <w:rFonts w:ascii="メイリオ" w:eastAsia="メイリオ" w:hAnsi="メイリオ" w:hint="eastAsia"/>
          <w:color w:val="000000" w:themeColor="text1"/>
        </w:rPr>
        <w:t>。</w:t>
      </w:r>
    </w:p>
    <w:p w14:paraId="09F28624" w14:textId="715F5305" w:rsidR="00D454D4" w:rsidRPr="007165B2" w:rsidRDefault="00D454D4" w:rsidP="00C24E13">
      <w:pPr>
        <w:spacing w:line="0" w:lineRule="atLeast"/>
        <w:rPr>
          <w:rFonts w:ascii="メイリオ" w:eastAsia="メイリオ" w:hAnsi="メイリオ"/>
          <w:color w:val="000000" w:themeColor="text1"/>
        </w:rPr>
      </w:pPr>
      <w:r w:rsidRPr="007165B2">
        <w:rPr>
          <w:rFonts w:ascii="メイリオ" w:eastAsia="メイリオ" w:hAnsi="メイリオ"/>
          <w:color w:val="000000" w:themeColor="text1"/>
        </w:rPr>
        <w:br w:type="column"/>
      </w:r>
      <w:r w:rsidRPr="007165B2">
        <w:rPr>
          <w:rFonts w:ascii="メイリオ" w:eastAsia="メイリオ" w:hAnsi="メイリオ" w:hint="eastAsia"/>
          <w:color w:val="000000" w:themeColor="text1"/>
        </w:rPr>
        <w:lastRenderedPageBreak/>
        <w:t>【本文】</w:t>
      </w:r>
    </w:p>
    <w:p w14:paraId="51E01586" w14:textId="578ECF59" w:rsidR="00144C7F" w:rsidRPr="007165B2" w:rsidRDefault="00144C7F"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■これまでとは異なる情報システムへの期待</w:t>
      </w:r>
    </w:p>
    <w:p w14:paraId="2C1E5D2C" w14:textId="0EF201E6" w:rsidR="00F77534" w:rsidRPr="007165B2" w:rsidRDefault="00E360F8"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デジタル・トランスフォーメーション</w:t>
      </w:r>
      <w:r w:rsidR="0006227A" w:rsidRPr="007165B2">
        <w:rPr>
          <w:rFonts w:ascii="メイリオ" w:eastAsia="メイリオ" w:hAnsi="メイリオ" w:hint="eastAsia"/>
          <w:color w:val="000000" w:themeColor="text1"/>
        </w:rPr>
        <w:t>とは、冒頭で紹介したとおり</w:t>
      </w:r>
      <w:r w:rsidR="0006227A" w:rsidRPr="007165B2">
        <w:rPr>
          <w:rFonts w:ascii="メイリオ" w:eastAsia="メイリオ" w:hAnsi="メイリオ"/>
          <w:color w:val="000000" w:themeColor="text1"/>
        </w:rPr>
        <w:t>「ITの浸透が、人々の生活をあらゆる面でより良い方向に変化させる」という概念で</w:t>
      </w:r>
      <w:r w:rsidR="0006227A" w:rsidRPr="007165B2">
        <w:rPr>
          <w:rFonts w:ascii="メイリオ" w:eastAsia="メイリオ" w:hAnsi="メイリオ" w:hint="eastAsia"/>
          <w:color w:val="000000" w:themeColor="text1"/>
        </w:rPr>
        <w:t>あり、これを実現するにはデ</w:t>
      </w:r>
      <w:r w:rsidR="0006227A" w:rsidRPr="007165B2">
        <w:rPr>
          <w:rFonts w:ascii="メイリオ" w:eastAsia="メイリオ" w:hAnsi="メイリオ"/>
          <w:color w:val="000000" w:themeColor="text1"/>
        </w:rPr>
        <w:t>ジタル･テクノロジーを駆使して、業務プロセスや</w:t>
      </w:r>
      <w:r w:rsidRPr="007165B2">
        <w:rPr>
          <w:rFonts w:ascii="メイリオ" w:eastAsia="メイリオ" w:hAnsi="メイリオ" w:hint="eastAsia"/>
          <w:color w:val="000000" w:themeColor="text1"/>
        </w:rPr>
        <w:t>ビジネス・モデル</w:t>
      </w:r>
      <w:r w:rsidR="008975F6" w:rsidRPr="007165B2">
        <w:rPr>
          <w:rFonts w:ascii="メイリオ" w:eastAsia="メイリオ" w:hAnsi="メイリオ" w:hint="eastAsia"/>
          <w:color w:val="000000" w:themeColor="text1"/>
        </w:rPr>
        <w:t>の</w:t>
      </w:r>
      <w:r w:rsidR="0006227A" w:rsidRPr="007165B2">
        <w:rPr>
          <w:rFonts w:ascii="メイリオ" w:eastAsia="メイリオ" w:hAnsi="メイリオ" w:hint="eastAsia"/>
          <w:color w:val="000000" w:themeColor="text1"/>
        </w:rPr>
        <w:t>変革</w:t>
      </w:r>
      <w:r w:rsidR="008975F6" w:rsidRPr="007165B2">
        <w:rPr>
          <w:rFonts w:ascii="メイリオ" w:eastAsia="メイリオ" w:hAnsi="メイリオ" w:hint="eastAsia"/>
          <w:color w:val="000000" w:themeColor="text1"/>
        </w:rPr>
        <w:t>を実現しなくてはなりません</w:t>
      </w:r>
      <w:r w:rsidR="0006227A" w:rsidRPr="007165B2">
        <w:rPr>
          <w:rFonts w:ascii="メイリオ" w:eastAsia="メイリオ" w:hAnsi="メイリオ" w:hint="eastAsia"/>
          <w:color w:val="000000" w:themeColor="text1"/>
        </w:rPr>
        <w:t>。</w:t>
      </w:r>
    </w:p>
    <w:p w14:paraId="5BE34E3A" w14:textId="77777777" w:rsidR="00930CF7" w:rsidRPr="007165B2" w:rsidRDefault="00930CF7" w:rsidP="00C24E13">
      <w:pPr>
        <w:spacing w:line="0" w:lineRule="atLeast"/>
        <w:rPr>
          <w:rFonts w:ascii="メイリオ" w:eastAsia="メイリオ" w:hAnsi="メイリオ"/>
          <w:color w:val="000000" w:themeColor="text1"/>
        </w:rPr>
      </w:pPr>
    </w:p>
    <w:p w14:paraId="11A888BA" w14:textId="68DFF47B" w:rsidR="00B27CC2" w:rsidRPr="007165B2" w:rsidRDefault="00CE3D05"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かつての</w:t>
      </w:r>
      <w:r w:rsidR="00930CF7" w:rsidRPr="007165B2">
        <w:rPr>
          <w:rFonts w:ascii="メイリオ" w:eastAsia="メイリオ" w:hAnsi="メイリオ" w:hint="eastAsia"/>
          <w:color w:val="000000" w:themeColor="text1"/>
        </w:rPr>
        <w:t>情報システムは、</w:t>
      </w:r>
      <w:r w:rsidRPr="007165B2">
        <w:rPr>
          <w:rFonts w:ascii="メイリオ" w:eastAsia="メイリオ" w:hAnsi="メイリオ" w:hint="eastAsia"/>
        </w:rPr>
        <w:t>紙の伝票の受け渡しや伝言で成り立っていた仕事の流れを置き換え、</w:t>
      </w:r>
      <w:r w:rsidR="00A70032" w:rsidRPr="007165B2">
        <w:rPr>
          <w:rFonts w:ascii="メイリオ" w:eastAsia="メイリオ" w:hAnsi="メイリオ" w:hint="eastAsia"/>
        </w:rPr>
        <w:t>標準化</w:t>
      </w:r>
      <w:r w:rsidRPr="007165B2">
        <w:rPr>
          <w:rFonts w:ascii="メイリオ" w:eastAsia="メイリオ" w:hAnsi="メイリオ" w:hint="eastAsia"/>
          <w:color w:val="000000" w:themeColor="text1"/>
        </w:rPr>
        <w:t>された業務プロセスを現場に徹底させることで</w:t>
      </w:r>
      <w:r w:rsidR="0018479A" w:rsidRPr="007165B2">
        <w:rPr>
          <w:rFonts w:ascii="メイリオ" w:eastAsia="メイリオ" w:hAnsi="メイリオ" w:hint="eastAsia"/>
          <w:color w:val="000000" w:themeColor="text1"/>
        </w:rPr>
        <w:t>効率や品質を</w:t>
      </w:r>
      <w:r w:rsidR="00930CF7" w:rsidRPr="007165B2">
        <w:rPr>
          <w:rFonts w:ascii="メイリオ" w:eastAsia="メイリオ" w:hAnsi="メイリオ" w:hint="eastAsia"/>
          <w:color w:val="000000" w:themeColor="text1"/>
        </w:rPr>
        <w:t>高め、</w:t>
      </w:r>
      <w:r w:rsidR="0018479A" w:rsidRPr="007165B2">
        <w:rPr>
          <w:rFonts w:ascii="メイリオ" w:eastAsia="メイリオ" w:hAnsi="メイリオ" w:hint="eastAsia"/>
          <w:color w:val="000000" w:themeColor="text1"/>
        </w:rPr>
        <w:t>維持</w:t>
      </w:r>
      <w:r w:rsidR="00930CF7" w:rsidRPr="007165B2">
        <w:rPr>
          <w:rFonts w:ascii="メイリオ" w:eastAsia="メイリオ" w:hAnsi="メイリオ" w:hint="eastAsia"/>
          <w:color w:val="000000" w:themeColor="text1"/>
        </w:rPr>
        <w:t>す</w:t>
      </w:r>
      <w:r w:rsidR="0018479A" w:rsidRPr="007165B2">
        <w:rPr>
          <w:rFonts w:ascii="メイリオ" w:eastAsia="メイリオ" w:hAnsi="メイリオ" w:hint="eastAsia"/>
          <w:color w:val="000000" w:themeColor="text1"/>
        </w:rPr>
        <w:t>るために使われて</w:t>
      </w:r>
      <w:r w:rsidR="00930CF7" w:rsidRPr="007165B2">
        <w:rPr>
          <w:rFonts w:ascii="メイリオ" w:eastAsia="メイリオ" w:hAnsi="メイリオ" w:hint="eastAsia"/>
          <w:color w:val="000000" w:themeColor="text1"/>
        </w:rPr>
        <w:t>きました。しかし、デジタル･トランスフォーメーションを実現するためには、このような</w:t>
      </w:r>
      <w:r w:rsidRPr="007165B2">
        <w:rPr>
          <w:rFonts w:ascii="メイリオ" w:eastAsia="メイリオ" w:hAnsi="メイリオ" w:hint="eastAsia"/>
          <w:color w:val="000000" w:themeColor="text1"/>
        </w:rPr>
        <w:t>情報システム</w:t>
      </w:r>
      <w:r w:rsidR="00930CF7" w:rsidRPr="007165B2">
        <w:rPr>
          <w:rFonts w:ascii="メイリオ" w:eastAsia="メイリオ" w:hAnsi="メイリオ" w:hint="eastAsia"/>
          <w:color w:val="000000" w:themeColor="text1"/>
        </w:rPr>
        <w:t>では不十分です。</w:t>
      </w:r>
      <w:r w:rsidR="002C56BF" w:rsidRPr="007165B2">
        <w:rPr>
          <w:rFonts w:ascii="メイリオ" w:eastAsia="メイリオ" w:hAnsi="メイリオ" w:hint="eastAsia"/>
          <w:color w:val="000000" w:themeColor="text1"/>
        </w:rPr>
        <w:t>基本的な業務プロセス</w:t>
      </w:r>
      <w:r w:rsidR="00930CF7" w:rsidRPr="007165B2">
        <w:rPr>
          <w:rFonts w:ascii="メイリオ" w:eastAsia="メイリオ" w:hAnsi="メイリオ" w:hint="eastAsia"/>
          <w:color w:val="000000" w:themeColor="text1"/>
        </w:rPr>
        <w:t>を</w:t>
      </w:r>
      <w:r w:rsidR="00930CF7" w:rsidRPr="007165B2">
        <w:rPr>
          <w:rFonts w:ascii="メイリオ" w:eastAsia="メイリオ" w:hAnsi="メイリオ"/>
          <w:color w:val="000000" w:themeColor="text1"/>
        </w:rPr>
        <w:t>ICT</w:t>
      </w:r>
      <w:r w:rsidR="00930CF7" w:rsidRPr="007165B2">
        <w:rPr>
          <w:rFonts w:ascii="メイリオ" w:eastAsia="メイリオ" w:hAnsi="メイリオ" w:hint="eastAsia"/>
          <w:color w:val="000000" w:themeColor="text1"/>
        </w:rPr>
        <w:t>で徹底し</w:t>
      </w:r>
      <w:r w:rsidR="006023C3" w:rsidRPr="007165B2">
        <w:rPr>
          <w:rFonts w:ascii="メイリオ" w:eastAsia="メイリオ" w:hAnsi="メイリオ" w:hint="eastAsia"/>
          <w:color w:val="000000" w:themeColor="text1"/>
        </w:rPr>
        <w:t>て自動化し</w:t>
      </w:r>
      <w:r w:rsidR="00930CF7" w:rsidRPr="007165B2">
        <w:rPr>
          <w:rFonts w:ascii="メイリオ" w:eastAsia="メイリオ" w:hAnsi="メイリオ" w:hint="eastAsia"/>
          <w:color w:val="000000" w:themeColor="text1"/>
        </w:rPr>
        <w:t>、そこから得られる膨大なデータを機械学習で解析して</w:t>
      </w:r>
      <w:r w:rsidR="006023C3" w:rsidRPr="007165B2">
        <w:rPr>
          <w:rFonts w:ascii="メイリオ" w:eastAsia="メイリオ" w:hAnsi="メイリオ" w:hint="eastAsia"/>
          <w:color w:val="000000" w:themeColor="text1"/>
        </w:rPr>
        <w:t>最適解を見つけ出し</w:t>
      </w:r>
      <w:r w:rsidR="00930CF7" w:rsidRPr="007165B2">
        <w:rPr>
          <w:rFonts w:ascii="メイリオ" w:eastAsia="メイリオ" w:hAnsi="メイリオ" w:hint="eastAsia"/>
          <w:color w:val="000000" w:themeColor="text1"/>
        </w:rPr>
        <w:t>、即座に</w:t>
      </w:r>
      <w:r w:rsidR="006023C3" w:rsidRPr="007165B2">
        <w:rPr>
          <w:rFonts w:ascii="メイリオ" w:eastAsia="メイリオ" w:hAnsi="メイリオ" w:hint="eastAsia"/>
          <w:color w:val="000000" w:themeColor="text1"/>
        </w:rPr>
        <w:t>現場の業務プロセスに反映できる</w:t>
      </w:r>
      <w:r w:rsidR="00D20923" w:rsidRPr="007165B2">
        <w:rPr>
          <w:rFonts w:ascii="メイリオ" w:eastAsia="メイリオ" w:hAnsi="メイリオ" w:hint="eastAsia"/>
          <w:color w:val="000000" w:themeColor="text1"/>
        </w:rPr>
        <w:t>仕組みが必要</w:t>
      </w:r>
      <w:r w:rsidRPr="007165B2">
        <w:rPr>
          <w:rFonts w:ascii="メイリオ" w:eastAsia="メイリオ" w:hAnsi="メイリオ" w:hint="eastAsia"/>
          <w:color w:val="000000" w:themeColor="text1"/>
        </w:rPr>
        <w:t>なの</w:t>
      </w:r>
      <w:r w:rsidR="00D20923" w:rsidRPr="007165B2">
        <w:rPr>
          <w:rFonts w:ascii="メイリオ" w:eastAsia="メイリオ" w:hAnsi="メイリオ" w:hint="eastAsia"/>
          <w:color w:val="000000" w:themeColor="text1"/>
        </w:rPr>
        <w:t>です。</w:t>
      </w:r>
    </w:p>
    <w:p w14:paraId="360C4033" w14:textId="5E183A71" w:rsidR="00F77534" w:rsidRPr="007165B2" w:rsidRDefault="00F77534"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これにより人間の役割を、戦略や</w:t>
      </w:r>
      <w:r w:rsidR="00E360F8" w:rsidRPr="007165B2">
        <w:rPr>
          <w:rFonts w:ascii="メイリオ" w:eastAsia="メイリオ" w:hAnsi="メイリオ" w:hint="eastAsia"/>
          <w:color w:val="000000" w:themeColor="text1"/>
        </w:rPr>
        <w:t>ビジネス・モデル</w:t>
      </w:r>
      <w:r w:rsidRPr="007165B2">
        <w:rPr>
          <w:rFonts w:ascii="メイリオ" w:eastAsia="メイリオ" w:hAnsi="メイリオ" w:hint="eastAsia"/>
          <w:color w:val="000000" w:themeColor="text1"/>
        </w:rPr>
        <w:t>の策定などの創造性を発揮することや</w:t>
      </w:r>
      <w:r w:rsidR="006023C3" w:rsidRPr="007165B2">
        <w:rPr>
          <w:rFonts w:ascii="メイリオ" w:eastAsia="メイリオ" w:hAnsi="メイリオ" w:hint="eastAsia"/>
          <w:color w:val="000000" w:themeColor="text1"/>
        </w:rPr>
        <w:t>、</w:t>
      </w:r>
      <w:r w:rsidRPr="007165B2">
        <w:rPr>
          <w:rFonts w:ascii="メイリオ" w:eastAsia="メイリオ" w:hAnsi="メイリオ" w:hint="eastAsia"/>
          <w:color w:val="000000" w:themeColor="text1"/>
        </w:rPr>
        <w:t>お客様へのホスピタリティを維持するなどの</w:t>
      </w:r>
      <w:r w:rsidR="00CE3D05" w:rsidRPr="007165B2">
        <w:rPr>
          <w:rFonts w:ascii="メイリオ" w:eastAsia="メイリオ" w:hAnsi="メイリオ" w:hint="eastAsia"/>
          <w:color w:val="000000" w:themeColor="text1"/>
        </w:rPr>
        <w:t>「</w:t>
      </w:r>
      <w:r w:rsidRPr="007165B2">
        <w:rPr>
          <w:rFonts w:ascii="メイリオ" w:eastAsia="メイリオ" w:hAnsi="メイリオ" w:hint="eastAsia"/>
          <w:color w:val="000000" w:themeColor="text1"/>
        </w:rPr>
        <w:t>人間にしかできないこと</w:t>
      </w:r>
      <w:r w:rsidR="00CE3D05" w:rsidRPr="007165B2">
        <w:rPr>
          <w:rFonts w:ascii="メイリオ" w:eastAsia="メイリオ" w:hAnsi="メイリオ" w:hint="eastAsia"/>
          <w:color w:val="000000" w:themeColor="text1"/>
        </w:rPr>
        <w:t>」</w:t>
      </w:r>
      <w:r w:rsidRPr="007165B2">
        <w:rPr>
          <w:rFonts w:ascii="メイリオ" w:eastAsia="メイリオ" w:hAnsi="メイリオ" w:hint="eastAsia"/>
          <w:color w:val="000000" w:themeColor="text1"/>
        </w:rPr>
        <w:t>へとシフトさせ</w:t>
      </w:r>
      <w:r w:rsidR="008B5B2F" w:rsidRPr="007165B2">
        <w:rPr>
          <w:rFonts w:ascii="メイリオ" w:eastAsia="メイリオ" w:hAnsi="メイリオ" w:hint="eastAsia"/>
          <w:color w:val="000000" w:themeColor="text1"/>
        </w:rPr>
        <w:t>なくてはなりません</w:t>
      </w:r>
      <w:r w:rsidR="006D011B" w:rsidRPr="007165B2">
        <w:rPr>
          <w:rFonts w:ascii="メイリオ" w:eastAsia="メイリオ" w:hAnsi="メイリオ" w:hint="eastAsia"/>
          <w:color w:val="000000" w:themeColor="text1"/>
        </w:rPr>
        <w:t>。これにより、</w:t>
      </w:r>
      <w:r w:rsidR="00D20923" w:rsidRPr="007165B2">
        <w:rPr>
          <w:rFonts w:ascii="メイリオ" w:eastAsia="メイリオ" w:hAnsi="メイリオ" w:hint="eastAsia"/>
          <w:color w:val="000000" w:themeColor="text1"/>
        </w:rPr>
        <w:t>変化への即応力と破壊的競争力を手に入れようというわけです。</w:t>
      </w:r>
    </w:p>
    <w:p w14:paraId="0F07ABB6" w14:textId="77777777" w:rsidR="00F77534" w:rsidRPr="007165B2" w:rsidRDefault="00F77534" w:rsidP="00C24E13">
      <w:pPr>
        <w:spacing w:line="0" w:lineRule="atLeast"/>
        <w:rPr>
          <w:rFonts w:ascii="メイリオ" w:eastAsia="メイリオ" w:hAnsi="メイリオ"/>
          <w:color w:val="000000" w:themeColor="text1"/>
        </w:rPr>
      </w:pPr>
    </w:p>
    <w:p w14:paraId="14D28310" w14:textId="0475E953" w:rsidR="006D011B" w:rsidRPr="007165B2" w:rsidRDefault="002B0810"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そのために</w:t>
      </w:r>
      <w:r w:rsidR="0024204B" w:rsidRPr="007165B2">
        <w:rPr>
          <w:rFonts w:ascii="メイリオ" w:eastAsia="メイリオ" w:hAnsi="メイリオ" w:hint="eastAsia"/>
          <w:color w:val="000000" w:themeColor="text1"/>
        </w:rPr>
        <w:t>企業や組織</w:t>
      </w:r>
      <w:r w:rsidRPr="007165B2">
        <w:rPr>
          <w:rFonts w:ascii="メイリオ" w:eastAsia="メイリオ" w:hAnsi="メイリオ" w:hint="eastAsia"/>
          <w:color w:val="000000" w:themeColor="text1"/>
        </w:rPr>
        <w:t>は</w:t>
      </w:r>
      <w:r w:rsidR="0024204B" w:rsidRPr="007165B2">
        <w:rPr>
          <w:rFonts w:ascii="メイリオ" w:eastAsia="メイリオ" w:hAnsi="メイリオ" w:hint="eastAsia"/>
          <w:color w:val="000000" w:themeColor="text1"/>
        </w:rPr>
        <w:t>、</w:t>
      </w:r>
      <w:r w:rsidR="00D20923" w:rsidRPr="007165B2">
        <w:rPr>
          <w:rFonts w:ascii="メイリオ" w:eastAsia="メイリオ" w:hAnsi="メイリオ" w:hint="eastAsia"/>
          <w:color w:val="000000" w:themeColor="text1"/>
        </w:rPr>
        <w:t>ビジネスの現場</w:t>
      </w:r>
      <w:r w:rsidR="00071ACA" w:rsidRPr="007165B2">
        <w:rPr>
          <w:rFonts w:ascii="メイリオ" w:eastAsia="メイリオ" w:hAnsi="メイリオ" w:hint="eastAsia"/>
          <w:color w:val="000000" w:themeColor="text1"/>
        </w:rPr>
        <w:t>（営業、工場、開発、経理、経営など）</w:t>
      </w:r>
      <w:r w:rsidR="00D20923" w:rsidRPr="007165B2">
        <w:rPr>
          <w:rFonts w:ascii="メイリオ" w:eastAsia="メイリオ" w:hAnsi="メイリオ" w:hint="eastAsia"/>
          <w:color w:val="000000" w:themeColor="text1"/>
        </w:rPr>
        <w:t>で必要とされる</w:t>
      </w:r>
      <w:r w:rsidR="00106819" w:rsidRPr="007165B2">
        <w:rPr>
          <w:rFonts w:ascii="メイリオ" w:eastAsia="メイリオ" w:hAnsi="メイリオ" w:hint="eastAsia"/>
          <w:color w:val="000000" w:themeColor="text1"/>
        </w:rPr>
        <w:t>データや</w:t>
      </w:r>
      <w:r w:rsidR="00071ACA" w:rsidRPr="007165B2">
        <w:rPr>
          <w:rFonts w:ascii="メイリオ" w:eastAsia="メイリオ" w:hAnsi="メイリオ" w:hint="eastAsia"/>
          <w:color w:val="000000" w:themeColor="text1"/>
        </w:rPr>
        <w:t>IC</w:t>
      </w:r>
      <w:r w:rsidR="00071ACA" w:rsidRPr="007165B2">
        <w:rPr>
          <w:rFonts w:ascii="メイリオ" w:eastAsia="メイリオ" w:hAnsi="メイリオ"/>
          <w:color w:val="000000" w:themeColor="text1"/>
        </w:rPr>
        <w:t>T</w:t>
      </w:r>
      <w:r w:rsidR="00071ACA" w:rsidRPr="007165B2">
        <w:rPr>
          <w:rFonts w:ascii="メイリオ" w:eastAsia="メイリオ" w:hAnsi="メイリオ" w:hint="eastAsia"/>
          <w:color w:val="000000" w:themeColor="text1"/>
        </w:rPr>
        <w:t>化された</w:t>
      </w:r>
      <w:r w:rsidR="0024204B" w:rsidRPr="007165B2">
        <w:rPr>
          <w:rFonts w:ascii="メイリオ" w:eastAsia="メイリオ" w:hAnsi="メイリオ" w:hint="eastAsia"/>
          <w:color w:val="000000" w:themeColor="text1"/>
        </w:rPr>
        <w:t>サービス</w:t>
      </w:r>
      <w:r w:rsidR="00D20923" w:rsidRPr="007165B2">
        <w:rPr>
          <w:rFonts w:ascii="メイリオ" w:eastAsia="メイリオ" w:hAnsi="メイリオ" w:hint="eastAsia"/>
          <w:color w:val="000000" w:themeColor="text1"/>
        </w:rPr>
        <w:t>を臨機応変に、そしてジャスト･イン</w:t>
      </w:r>
      <w:r w:rsidR="00D00829" w:rsidRPr="007165B2">
        <w:rPr>
          <w:rFonts w:ascii="メイリオ" w:eastAsia="メイリオ" w:hAnsi="メイリオ" w:hint="eastAsia"/>
          <w:color w:val="000000" w:themeColor="text1"/>
        </w:rPr>
        <w:t>・</w:t>
      </w:r>
      <w:r w:rsidR="00D20923" w:rsidRPr="007165B2">
        <w:rPr>
          <w:rFonts w:ascii="メイリオ" w:eastAsia="メイリオ" w:hAnsi="メイリオ" w:hint="eastAsia"/>
          <w:color w:val="000000" w:themeColor="text1"/>
        </w:rPr>
        <w:t>タイム</w:t>
      </w:r>
      <w:r w:rsidR="006023C3" w:rsidRPr="007165B2">
        <w:rPr>
          <w:rFonts w:ascii="メイリオ" w:eastAsia="メイリオ" w:hAnsi="メイリオ" w:hint="eastAsia"/>
          <w:color w:val="000000" w:themeColor="text1"/>
        </w:rPr>
        <w:t>で</w:t>
      </w:r>
      <w:r w:rsidR="00D20923" w:rsidRPr="007165B2">
        <w:rPr>
          <w:rFonts w:ascii="メイリオ" w:eastAsia="メイリオ" w:hAnsi="メイリオ" w:hint="eastAsia"/>
          <w:color w:val="000000" w:themeColor="text1"/>
        </w:rPr>
        <w:t>提供できる能力を持たなくてはなりません。</w:t>
      </w:r>
      <w:r w:rsidR="00106819" w:rsidRPr="007165B2">
        <w:rPr>
          <w:rFonts w:ascii="メイリオ" w:eastAsia="メイリオ" w:hAnsi="メイリオ" w:hint="eastAsia"/>
          <w:color w:val="000000" w:themeColor="text1"/>
        </w:rPr>
        <w:t>つまり「サービス・プロバイダー」と言う役割を担</w:t>
      </w:r>
      <w:r w:rsidRPr="007165B2">
        <w:rPr>
          <w:rFonts w:ascii="メイリオ" w:eastAsia="メイリオ" w:hAnsi="メイリオ" w:hint="eastAsia"/>
          <w:color w:val="000000" w:themeColor="text1"/>
        </w:rPr>
        <w:t>い、そのための能力を持つ</w:t>
      </w:r>
      <w:r w:rsidR="00106819" w:rsidRPr="007165B2">
        <w:rPr>
          <w:rFonts w:ascii="メイリオ" w:eastAsia="メイリオ" w:hAnsi="メイリオ" w:hint="eastAsia"/>
          <w:color w:val="000000" w:themeColor="text1"/>
        </w:rPr>
        <w:t>必要があるのです。</w:t>
      </w:r>
    </w:p>
    <w:p w14:paraId="6D450EF7" w14:textId="77777777" w:rsidR="00361141" w:rsidRPr="007165B2" w:rsidRDefault="00361141" w:rsidP="00C24E13">
      <w:pPr>
        <w:spacing w:line="0" w:lineRule="atLeast"/>
        <w:rPr>
          <w:rFonts w:ascii="メイリオ" w:eastAsia="メイリオ" w:hAnsi="メイリオ"/>
          <w:color w:val="000000" w:themeColor="text1"/>
        </w:rPr>
      </w:pPr>
    </w:p>
    <w:p w14:paraId="597242B5" w14:textId="56A657F3" w:rsidR="006D011B" w:rsidRPr="007165B2" w:rsidRDefault="006D011B"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ビジネスの現場が求めているのは、</w:t>
      </w:r>
      <w:r w:rsidR="00394E2D" w:rsidRPr="007165B2">
        <w:rPr>
          <w:rFonts w:ascii="メイリオ" w:eastAsia="メイリオ" w:hAnsi="メイリオ" w:hint="eastAsia"/>
          <w:color w:val="000000" w:themeColor="text1"/>
        </w:rPr>
        <w:t>けっして</w:t>
      </w:r>
      <w:r w:rsidRPr="007165B2">
        <w:rPr>
          <w:rFonts w:ascii="メイリオ" w:eastAsia="メイリオ" w:hAnsi="メイリオ" w:hint="eastAsia"/>
          <w:color w:val="000000" w:themeColor="text1"/>
        </w:rPr>
        <w:t>情報システムを作ってもらうことではありません。</w:t>
      </w:r>
      <w:r w:rsidR="00A27BAD" w:rsidRPr="007165B2">
        <w:rPr>
          <w:rFonts w:ascii="メイリオ" w:eastAsia="メイリオ" w:hAnsi="メイリオ" w:hint="eastAsia"/>
          <w:color w:val="000000" w:themeColor="text1"/>
        </w:rPr>
        <w:t>情報システムによって提供されるサービスを使い、ビジネスの成果を得ること</w:t>
      </w:r>
      <w:r w:rsidR="00394E2D" w:rsidRPr="007165B2">
        <w:rPr>
          <w:rFonts w:ascii="メイリオ" w:eastAsia="メイリオ" w:hAnsi="メイリオ" w:hint="eastAsia"/>
          <w:color w:val="000000" w:themeColor="text1"/>
        </w:rPr>
        <w:t>を求めています</w:t>
      </w:r>
      <w:r w:rsidR="00A27BAD" w:rsidRPr="007165B2">
        <w:rPr>
          <w:rFonts w:ascii="メイリオ" w:eastAsia="メイリオ" w:hAnsi="メイリオ" w:hint="eastAsia"/>
          <w:color w:val="000000" w:themeColor="text1"/>
        </w:rPr>
        <w:t>。ならば、</w:t>
      </w:r>
      <w:r w:rsidR="00394E2D" w:rsidRPr="007165B2">
        <w:rPr>
          <w:rFonts w:ascii="メイリオ" w:eastAsia="メイリオ" w:hAnsi="メイリオ" w:hint="eastAsia"/>
          <w:color w:val="000000" w:themeColor="text1"/>
        </w:rPr>
        <w:t>私たちは</w:t>
      </w:r>
      <w:r w:rsidR="00A27BAD" w:rsidRPr="007165B2">
        <w:rPr>
          <w:rFonts w:ascii="メイリオ" w:eastAsia="メイリオ" w:hAnsi="メイリオ"/>
          <w:color w:val="000000" w:themeColor="text1"/>
        </w:rPr>
        <w:t>QCD</w:t>
      </w:r>
      <w:r w:rsidR="00A27BAD" w:rsidRPr="007165B2">
        <w:rPr>
          <w:rFonts w:ascii="メイリオ" w:eastAsia="メイリオ" w:hAnsi="メイリオ" w:hint="eastAsia"/>
          <w:color w:val="000000" w:themeColor="text1"/>
        </w:rPr>
        <w:t>を守ってシステムを作ることではなく、ビジネスの現場が必要とするサービスを、現場のニーズの変化</w:t>
      </w:r>
      <w:r w:rsidR="00A27BAD" w:rsidRPr="007165B2">
        <w:rPr>
          <w:rFonts w:ascii="メイリオ" w:eastAsia="メイリオ" w:hAnsi="メイリオ" w:hint="eastAsia"/>
          <w:color w:val="000000" w:themeColor="text1"/>
        </w:rPr>
        <w:lastRenderedPageBreak/>
        <w:t>に即応してジャスト・イン</w:t>
      </w:r>
      <w:r w:rsidR="00D00829" w:rsidRPr="007165B2">
        <w:rPr>
          <w:rFonts w:ascii="メイリオ" w:eastAsia="メイリオ" w:hAnsi="メイリオ" w:hint="eastAsia"/>
          <w:color w:val="000000" w:themeColor="text1"/>
        </w:rPr>
        <w:t>・</w:t>
      </w:r>
      <w:r w:rsidR="00A27BAD" w:rsidRPr="007165B2">
        <w:rPr>
          <w:rFonts w:ascii="メイリオ" w:eastAsia="メイリオ" w:hAnsi="メイリオ" w:hint="eastAsia"/>
          <w:color w:val="000000" w:themeColor="text1"/>
        </w:rPr>
        <w:t>タイムで</w:t>
      </w:r>
      <w:r w:rsidR="00361141" w:rsidRPr="007165B2">
        <w:rPr>
          <w:rFonts w:ascii="メイリオ" w:eastAsia="メイリオ" w:hAnsi="メイリオ" w:hint="eastAsia"/>
          <w:color w:val="000000" w:themeColor="text1"/>
        </w:rPr>
        <w:t>提供できる</w:t>
      </w:r>
      <w:r w:rsidR="00E016BB" w:rsidRPr="007165B2">
        <w:rPr>
          <w:rFonts w:ascii="メイリオ" w:eastAsia="メイリオ" w:hAnsi="メイリオ" w:hint="eastAsia"/>
          <w:color w:val="000000" w:themeColor="text1"/>
        </w:rPr>
        <w:t>仕組みを実現できる能力を持たなくてはなりません</w:t>
      </w:r>
      <w:r w:rsidR="00361141" w:rsidRPr="007165B2">
        <w:rPr>
          <w:rFonts w:ascii="メイリオ" w:eastAsia="メイリオ" w:hAnsi="メイリオ" w:hint="eastAsia"/>
          <w:color w:val="000000" w:themeColor="text1"/>
        </w:rPr>
        <w:t>。</w:t>
      </w:r>
    </w:p>
    <w:p w14:paraId="086D17E9" w14:textId="1CF9D072" w:rsidR="00E26EF3" w:rsidRPr="007165B2" w:rsidRDefault="00E016BB"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そのためには、これまでの</w:t>
      </w:r>
      <w:r w:rsidR="00234279" w:rsidRPr="007165B2">
        <w:rPr>
          <w:rFonts w:ascii="メイリオ" w:eastAsia="メイリオ" w:hAnsi="メイリオ"/>
          <w:color w:val="000000" w:themeColor="text1"/>
        </w:rPr>
        <w:t>SI</w:t>
      </w:r>
      <w:r w:rsidR="00234279" w:rsidRPr="007165B2">
        <w:rPr>
          <w:rFonts w:ascii="メイリオ" w:eastAsia="メイリオ" w:hAnsi="メイリオ" w:hint="eastAsia"/>
          <w:color w:val="000000" w:themeColor="text1"/>
        </w:rPr>
        <w:t>ビジネスの手法だけではなく、イノベーションを生みだすためのデザイン思考やリーン･スタートアップ、</w:t>
      </w:r>
      <w:r w:rsidR="005C7728" w:rsidRPr="007165B2">
        <w:rPr>
          <w:rFonts w:ascii="メイリオ" w:eastAsia="メイリオ" w:hAnsi="メイリオ" w:hint="eastAsia"/>
          <w:color w:val="000000" w:themeColor="text1"/>
        </w:rPr>
        <w:t>現場のニーズの変化に即応してサービスを実現できる</w:t>
      </w:r>
      <w:r w:rsidR="0024204B" w:rsidRPr="007165B2">
        <w:rPr>
          <w:rFonts w:ascii="メイリオ" w:eastAsia="メイリオ" w:hAnsi="メイリオ" w:hint="eastAsia"/>
          <w:color w:val="000000" w:themeColor="text1"/>
        </w:rPr>
        <w:t>アジャイル開発や</w:t>
      </w:r>
      <w:r w:rsidR="0024204B" w:rsidRPr="007165B2">
        <w:rPr>
          <w:rFonts w:ascii="メイリオ" w:eastAsia="メイリオ" w:hAnsi="メイリオ"/>
          <w:color w:val="000000" w:themeColor="text1"/>
        </w:rPr>
        <w:t>DevOps</w:t>
      </w:r>
      <w:r w:rsidR="005C7728" w:rsidRPr="007165B2">
        <w:rPr>
          <w:rFonts w:ascii="メイリオ" w:eastAsia="メイリオ" w:hAnsi="メイリオ" w:hint="eastAsia"/>
          <w:color w:val="000000" w:themeColor="text1"/>
        </w:rPr>
        <w:t>などにも積極的に取り組んで、私たちのビジネス価値を拡大する必要があります。</w:t>
      </w:r>
      <w:r w:rsidR="008E5626" w:rsidRPr="007165B2">
        <w:rPr>
          <w:rFonts w:ascii="メイリオ" w:eastAsia="メイリオ" w:hAnsi="メイリオ" w:hint="eastAsia"/>
          <w:color w:val="000000" w:themeColor="text1"/>
        </w:rPr>
        <w:t>お客様は私たちにそんな選択肢の拡大を求めているのです。</w:t>
      </w:r>
    </w:p>
    <w:p w14:paraId="36BE76A3" w14:textId="43DA2128" w:rsidR="004914EB" w:rsidRPr="007165B2" w:rsidRDefault="004914EB" w:rsidP="00C24E13">
      <w:pPr>
        <w:spacing w:line="0" w:lineRule="atLeast"/>
        <w:rPr>
          <w:rFonts w:ascii="メイリオ" w:eastAsia="メイリオ" w:hAnsi="メイリオ"/>
          <w:color w:val="000000" w:themeColor="text1"/>
        </w:rPr>
      </w:pPr>
    </w:p>
    <w:p w14:paraId="2236E27C" w14:textId="34B347CB" w:rsidR="004914EB" w:rsidRPr="007165B2" w:rsidRDefault="004914EB"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私たちはこの取り組みから収益を上げなくてはなりません。ならば、工数や物販、その運用を前提とした収益構造だけではなく、お客様のビジネスの成果に直接貢献できるサービスを提供し</w:t>
      </w:r>
      <w:r w:rsidR="00CB3F54" w:rsidRPr="007165B2">
        <w:rPr>
          <w:rFonts w:ascii="メイリオ" w:eastAsia="メイリオ" w:hAnsi="メイリオ" w:hint="eastAsia"/>
          <w:color w:val="000000" w:themeColor="text1"/>
        </w:rPr>
        <w:t>、そこで収益をあげられなくてはなりません。つまり、私たちもまた、サービス･プロバイダーにな</w:t>
      </w:r>
      <w:r w:rsidR="00A20E96" w:rsidRPr="007165B2">
        <w:rPr>
          <w:rFonts w:ascii="メイリオ" w:eastAsia="メイリオ" w:hAnsi="メイリオ" w:hint="eastAsia"/>
          <w:color w:val="000000" w:themeColor="text1"/>
        </w:rPr>
        <w:t>る必要があるのです</w:t>
      </w:r>
      <w:r w:rsidR="00CB3F54" w:rsidRPr="007165B2">
        <w:rPr>
          <w:rFonts w:ascii="メイリオ" w:eastAsia="メイリオ" w:hAnsi="メイリオ" w:hint="eastAsia"/>
          <w:color w:val="000000" w:themeColor="text1"/>
        </w:rPr>
        <w:t>。</w:t>
      </w:r>
    </w:p>
    <w:p w14:paraId="54A65175" w14:textId="3C824E0D" w:rsidR="0024204B" w:rsidRPr="007165B2" w:rsidRDefault="0024204B" w:rsidP="00C24E13">
      <w:pPr>
        <w:spacing w:line="0" w:lineRule="atLeast"/>
        <w:rPr>
          <w:rFonts w:ascii="メイリオ" w:eastAsia="メイリオ" w:hAnsi="メイリオ"/>
          <w:color w:val="000000" w:themeColor="text1"/>
        </w:rPr>
      </w:pPr>
    </w:p>
    <w:p w14:paraId="2B8B979E" w14:textId="1CDFA503" w:rsidR="00FC13C8" w:rsidRPr="007165B2" w:rsidRDefault="00FC13C8"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w:t>
      </w:r>
      <w:r w:rsidR="001019AF" w:rsidRPr="007165B2">
        <w:rPr>
          <w:rFonts w:ascii="メイリオ" w:eastAsia="メイリオ" w:hAnsi="メイリオ" w:hint="eastAsia"/>
          <w:color w:val="000000" w:themeColor="text1"/>
        </w:rPr>
        <w:t>自分たちに「何ができるか」ではなく、お客様は「何をすべきか」を考える</w:t>
      </w:r>
    </w:p>
    <w:p w14:paraId="3A33A660" w14:textId="33DD5BD4" w:rsidR="00B0391E" w:rsidRPr="007165B2" w:rsidRDefault="00E360F8"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kern w:val="0"/>
        </w:rPr>
        <w:t>デジタル・トランスフォーメーション</w:t>
      </w:r>
      <w:r w:rsidR="0024204B" w:rsidRPr="007165B2">
        <w:rPr>
          <w:rFonts w:ascii="メイリオ" w:eastAsia="メイリオ" w:hAnsi="メイリオ" w:hint="eastAsia"/>
          <w:color w:val="000000" w:themeColor="text1"/>
        </w:rPr>
        <w:t>は、新しい「デジタル・ビジネス」を作るとか、既存の業務を効率化するといった範疇を越えて、経営や事業のあり方を根本的に改革してゆ</w:t>
      </w:r>
      <w:r w:rsidR="005E5059" w:rsidRPr="007165B2">
        <w:rPr>
          <w:rFonts w:ascii="メイリオ" w:eastAsia="メイリオ" w:hAnsi="メイリオ" w:hint="eastAsia"/>
          <w:color w:val="000000" w:themeColor="text1"/>
        </w:rPr>
        <w:t>こうという考え方です</w:t>
      </w:r>
      <w:r w:rsidR="0024204B" w:rsidRPr="007165B2">
        <w:rPr>
          <w:rFonts w:ascii="メイリオ" w:eastAsia="メイリオ" w:hAnsi="メイリオ" w:hint="eastAsia"/>
          <w:color w:val="000000" w:themeColor="text1"/>
        </w:rPr>
        <w:t>。そのためには、自分たちのテクノロジーで「</w:t>
      </w:r>
      <w:r w:rsidR="0024204B" w:rsidRPr="007165B2">
        <w:rPr>
          <w:rFonts w:ascii="メイリオ" w:eastAsia="メイリオ" w:hAnsi="メイリオ" w:hint="eastAsia"/>
          <w:b/>
          <w:color w:val="000000" w:themeColor="text1"/>
          <w:u w:val="single"/>
        </w:rPr>
        <w:t>何ができるか</w:t>
      </w:r>
      <w:r w:rsidR="0024204B" w:rsidRPr="007165B2">
        <w:rPr>
          <w:rFonts w:ascii="メイリオ" w:eastAsia="メイリオ" w:hAnsi="メイリオ" w:hint="eastAsia"/>
          <w:color w:val="000000" w:themeColor="text1"/>
        </w:rPr>
        <w:t>」ではなく、ビジネスの現場、すなわちお客様の課題やニーズに起点を置いて、それを解決あるいは実現するために「</w:t>
      </w:r>
      <w:r w:rsidR="0024204B" w:rsidRPr="007165B2">
        <w:rPr>
          <w:rFonts w:ascii="メイリオ" w:eastAsia="メイリオ" w:hAnsi="メイリオ" w:hint="eastAsia"/>
          <w:b/>
          <w:color w:val="000000" w:themeColor="text1"/>
          <w:u w:val="single"/>
        </w:rPr>
        <w:t>何をすべきか</w:t>
      </w:r>
      <w:r w:rsidR="0024204B" w:rsidRPr="007165B2">
        <w:rPr>
          <w:rFonts w:ascii="メイリオ" w:eastAsia="メイリオ" w:hAnsi="メイリオ" w:hint="eastAsia"/>
          <w:color w:val="000000" w:themeColor="text1"/>
        </w:rPr>
        <w:t>」を考え</w:t>
      </w:r>
      <w:r w:rsidR="002C63AA" w:rsidRPr="007165B2">
        <w:rPr>
          <w:rFonts w:ascii="メイリオ" w:eastAsia="メイリオ" w:hAnsi="メイリオ" w:hint="eastAsia"/>
          <w:color w:val="000000" w:themeColor="text1"/>
        </w:rPr>
        <w:t>なくてはなりません。もちろんそこに</w:t>
      </w:r>
      <w:r w:rsidR="0024204B" w:rsidRPr="007165B2">
        <w:rPr>
          <w:rFonts w:ascii="メイリオ" w:eastAsia="メイリオ" w:hAnsi="メイリオ" w:hint="eastAsia"/>
          <w:color w:val="000000" w:themeColor="text1"/>
        </w:rPr>
        <w:t>自分たちの強みを活か</w:t>
      </w:r>
      <w:r w:rsidR="002C63AA" w:rsidRPr="007165B2">
        <w:rPr>
          <w:rFonts w:ascii="メイリオ" w:eastAsia="メイリオ" w:hAnsi="メイリオ" w:hint="eastAsia"/>
          <w:color w:val="000000" w:themeColor="text1"/>
        </w:rPr>
        <w:t>すことは必要です。しかし、それだけで解決できないとすれば、自社や他社を問わず</w:t>
      </w:r>
      <w:r w:rsidR="0024204B" w:rsidRPr="007165B2">
        <w:rPr>
          <w:rFonts w:ascii="メイリオ" w:eastAsia="メイリオ" w:hAnsi="メイリオ" w:hint="eastAsia"/>
          <w:color w:val="000000" w:themeColor="text1"/>
        </w:rPr>
        <w:t>様々な組み合わせ</w:t>
      </w:r>
      <w:r w:rsidR="002C63AA" w:rsidRPr="007165B2">
        <w:rPr>
          <w:rFonts w:ascii="メイリオ" w:eastAsia="メイリオ" w:hAnsi="メイリオ" w:hint="eastAsia"/>
          <w:color w:val="000000" w:themeColor="text1"/>
        </w:rPr>
        <w:t>を模索し、お客様に最適な組合せを見つけ</w:t>
      </w:r>
      <w:r w:rsidR="001D02AF" w:rsidRPr="007165B2">
        <w:rPr>
          <w:rFonts w:ascii="メイリオ" w:eastAsia="メイリオ" w:hAnsi="メイリオ" w:hint="eastAsia"/>
          <w:color w:val="000000" w:themeColor="text1"/>
        </w:rPr>
        <w:t>、お客様を成功に導かなくてはなりません</w:t>
      </w:r>
      <w:r w:rsidR="0024204B" w:rsidRPr="007165B2">
        <w:rPr>
          <w:rFonts w:ascii="メイリオ" w:eastAsia="メイリオ" w:hAnsi="メイリオ" w:hint="eastAsia"/>
          <w:color w:val="000000" w:themeColor="text1"/>
        </w:rPr>
        <w:t>。</w:t>
      </w:r>
    </w:p>
    <w:p w14:paraId="2A757E28" w14:textId="77777777" w:rsidR="00B0391E" w:rsidRPr="007165B2" w:rsidRDefault="00B0391E" w:rsidP="00C24E13">
      <w:pPr>
        <w:spacing w:line="0" w:lineRule="atLeast"/>
        <w:rPr>
          <w:rFonts w:ascii="メイリオ" w:eastAsia="メイリオ" w:hAnsi="メイリオ"/>
          <w:color w:val="000000" w:themeColor="text1"/>
        </w:rPr>
      </w:pPr>
    </w:p>
    <w:p w14:paraId="223B71A5" w14:textId="4F01759A" w:rsidR="00B0391E" w:rsidRPr="007165B2" w:rsidRDefault="00B0391E"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ビジネスが</w:t>
      </w:r>
      <w:r w:rsidR="00E360F8" w:rsidRPr="007165B2">
        <w:rPr>
          <w:rFonts w:ascii="メイリオ" w:eastAsia="メイリオ" w:hAnsi="メイリオ" w:hint="eastAsia"/>
          <w:color w:val="000000" w:themeColor="text1"/>
        </w:rPr>
        <w:t>ソフトウェア</w:t>
      </w:r>
      <w:r w:rsidRPr="007165B2">
        <w:rPr>
          <w:rFonts w:ascii="メイリオ" w:eastAsia="メイリオ" w:hAnsi="メイリオ" w:hint="eastAsia"/>
          <w:color w:val="000000" w:themeColor="text1"/>
        </w:rPr>
        <w:t>･サービスであれば、多様な組合せを試し、その変更も容易です。その柔軟性を活か</w:t>
      </w:r>
      <w:r w:rsidR="001D02AF" w:rsidRPr="007165B2">
        <w:rPr>
          <w:rFonts w:ascii="メイリオ" w:eastAsia="メイリオ" w:hAnsi="メイリオ" w:hint="eastAsia"/>
          <w:color w:val="000000" w:themeColor="text1"/>
        </w:rPr>
        <w:t>し</w:t>
      </w:r>
      <w:r w:rsidRPr="007165B2">
        <w:rPr>
          <w:rFonts w:ascii="メイリオ" w:eastAsia="メイリオ" w:hAnsi="メイリオ" w:hint="eastAsia"/>
          <w:color w:val="000000" w:themeColor="text1"/>
        </w:rPr>
        <w:t>多様な</w:t>
      </w:r>
      <w:r w:rsidR="001D02AF" w:rsidRPr="007165B2">
        <w:rPr>
          <w:rFonts w:ascii="メイリオ" w:eastAsia="メイリオ" w:hAnsi="メイリオ" w:hint="eastAsia"/>
          <w:color w:val="000000" w:themeColor="text1"/>
        </w:rPr>
        <w:t>組合せをオープンに受け入れ</w:t>
      </w:r>
      <w:r w:rsidRPr="007165B2">
        <w:rPr>
          <w:rFonts w:ascii="メイリオ" w:eastAsia="メイリオ" w:hAnsi="メイリオ" w:hint="eastAsia"/>
          <w:color w:val="000000" w:themeColor="text1"/>
        </w:rPr>
        <w:t>、変化するお客様の課題やニーズに対応</w:t>
      </w:r>
      <w:r w:rsidR="001D02AF" w:rsidRPr="007165B2">
        <w:rPr>
          <w:rFonts w:ascii="メイリオ" w:eastAsia="メイリオ" w:hAnsi="メイリオ" w:hint="eastAsia"/>
          <w:color w:val="000000" w:themeColor="text1"/>
        </w:rPr>
        <w:t>しなければなりません</w:t>
      </w:r>
      <w:r w:rsidRPr="007165B2">
        <w:rPr>
          <w:rFonts w:ascii="メイリオ" w:eastAsia="メイリオ" w:hAnsi="メイリオ" w:hint="eastAsia"/>
          <w:color w:val="000000" w:themeColor="text1"/>
        </w:rPr>
        <w:t>。</w:t>
      </w:r>
    </w:p>
    <w:p w14:paraId="0B8FCF59" w14:textId="5EA4D5C4" w:rsidR="0024204B" w:rsidRPr="007165B2" w:rsidRDefault="0024204B" w:rsidP="00C24E13">
      <w:pPr>
        <w:spacing w:line="0" w:lineRule="atLeast"/>
        <w:rPr>
          <w:rFonts w:ascii="メイリオ" w:eastAsia="メイリオ" w:hAnsi="メイリオ"/>
          <w:color w:val="000000" w:themeColor="text1"/>
        </w:rPr>
      </w:pPr>
    </w:p>
    <w:p w14:paraId="271234A4" w14:textId="77777777" w:rsidR="0024204B" w:rsidRPr="007165B2" w:rsidRDefault="0024204B" w:rsidP="00C24E13">
      <w:pPr>
        <w:spacing w:line="0" w:lineRule="atLeast"/>
        <w:rPr>
          <w:rFonts w:ascii="メイリオ" w:eastAsia="メイリオ" w:hAnsi="メイリオ"/>
          <w:color w:val="000000" w:themeColor="text1"/>
        </w:rPr>
      </w:pPr>
    </w:p>
    <w:p w14:paraId="54D4379D" w14:textId="6059BDF2" w:rsidR="00862DE0" w:rsidRPr="007165B2" w:rsidRDefault="00862DE0" w:rsidP="00C24E13">
      <w:pPr>
        <w:spacing w:line="0" w:lineRule="atLeast"/>
        <w:rPr>
          <w:rFonts w:ascii="メイリオ" w:eastAsia="メイリオ" w:hAnsi="メイリオ"/>
        </w:rPr>
      </w:pPr>
    </w:p>
    <w:p w14:paraId="51CD9B82" w14:textId="2011D682" w:rsidR="00E964CE" w:rsidRPr="007165B2" w:rsidRDefault="00862DE0"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85" w:name="_Toc508192738"/>
      <w:r w:rsidR="00E964CE" w:rsidRPr="007165B2">
        <w:rPr>
          <w:rFonts w:ascii="メイリオ" w:eastAsia="メイリオ" w:hAnsi="メイリオ" w:hint="eastAsia"/>
        </w:rPr>
        <w:lastRenderedPageBreak/>
        <w:t>製品やサービスの市場投入までのプロセス：これまで</w:t>
      </w:r>
      <w:bookmarkEnd w:id="85"/>
    </w:p>
    <w:p w14:paraId="6C6C9BCE" w14:textId="77777777" w:rsidR="00E964CE" w:rsidRPr="007165B2" w:rsidRDefault="00E964CE" w:rsidP="00C24E13">
      <w:pPr>
        <w:spacing w:line="0" w:lineRule="atLeast"/>
        <w:rPr>
          <w:rFonts w:ascii="メイリオ" w:eastAsia="メイリオ" w:hAnsi="メイリオ"/>
        </w:rPr>
      </w:pPr>
    </w:p>
    <w:p w14:paraId="6D8B9851" w14:textId="209BB52C" w:rsidR="00E964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10822A96" wp14:editId="43EF11FE">
            <wp:extent cx="5364480" cy="402336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4480" cy="4023360"/>
                    </a:xfrm>
                    <a:prstGeom prst="rect">
                      <a:avLst/>
                    </a:prstGeom>
                  </pic:spPr>
                </pic:pic>
              </a:graphicData>
            </a:graphic>
          </wp:inline>
        </w:drawing>
      </w:r>
    </w:p>
    <w:p w14:paraId="1DA211A5" w14:textId="37802F88" w:rsidR="00E964CE" w:rsidRPr="007165B2" w:rsidRDefault="00E964CE" w:rsidP="00C24E13">
      <w:pPr>
        <w:spacing w:line="0" w:lineRule="atLeast"/>
        <w:rPr>
          <w:rFonts w:ascii="メイリオ" w:eastAsia="メイリオ" w:hAnsi="メイリオ"/>
        </w:rPr>
      </w:pPr>
    </w:p>
    <w:p w14:paraId="77E328FA" w14:textId="49F59543" w:rsidR="00773546" w:rsidRPr="007165B2" w:rsidRDefault="003A65B2" w:rsidP="00C24E13">
      <w:pPr>
        <w:spacing w:line="0" w:lineRule="atLeast"/>
        <w:rPr>
          <w:rFonts w:ascii="メイリオ" w:eastAsia="メイリオ" w:hAnsi="メイリオ"/>
        </w:rPr>
      </w:pPr>
      <w:r w:rsidRPr="007165B2">
        <w:rPr>
          <w:rFonts w:ascii="メイリオ" w:eastAsia="メイリオ" w:hAnsi="メイリオ" w:hint="eastAsia"/>
        </w:rPr>
        <w:t>これまでのプロダクト開発</w:t>
      </w:r>
      <w:r w:rsidR="00773546" w:rsidRPr="007165B2">
        <w:rPr>
          <w:rFonts w:ascii="メイリオ" w:eastAsia="メイリオ" w:hAnsi="メイリオ" w:hint="eastAsia"/>
        </w:rPr>
        <w:t>は、高度な専門性が必要とされ、注力する技術領域を明確化し、仕様の確定と標準化をすすめることで、魅力的なプロダクト、すなわち市場に必要とされる製品やサービスを生みだす取り組みが行われて</w:t>
      </w:r>
      <w:r w:rsidR="00627C8F" w:rsidRPr="007165B2">
        <w:rPr>
          <w:rFonts w:ascii="メイリオ" w:eastAsia="メイリオ" w:hAnsi="メイリオ" w:hint="eastAsia"/>
        </w:rPr>
        <w:t>きました</w:t>
      </w:r>
      <w:r w:rsidR="00773546" w:rsidRPr="007165B2">
        <w:rPr>
          <w:rFonts w:ascii="メイリオ" w:eastAsia="メイリオ" w:hAnsi="メイリオ" w:hint="eastAsia"/>
        </w:rPr>
        <w:t>。</w:t>
      </w:r>
    </w:p>
    <w:p w14:paraId="60A7F0EF" w14:textId="07D1FDE4"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hint="eastAsia"/>
        </w:rPr>
        <w:t>プロセス開発に於いては、生産工程の改革を推し進め、コストダウンや品質の改善を実現し、その知見を踏まえプロダクト仕様へのフィードバックを行うことで、製品の完成度を高める取り組みが行われてき</w:t>
      </w:r>
      <w:r w:rsidR="00627C8F" w:rsidRPr="007165B2">
        <w:rPr>
          <w:rFonts w:ascii="メイリオ" w:eastAsia="メイリオ" w:hAnsi="メイリオ" w:hint="eastAsia"/>
        </w:rPr>
        <w:t>たのです</w:t>
      </w:r>
      <w:r w:rsidRPr="007165B2">
        <w:rPr>
          <w:rFonts w:ascii="メイリオ" w:eastAsia="メイリオ" w:hAnsi="メイリオ" w:hint="eastAsia"/>
        </w:rPr>
        <w:t>。</w:t>
      </w:r>
    </w:p>
    <w:p w14:paraId="28CA5303" w14:textId="2A9A894D"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hint="eastAsia"/>
        </w:rPr>
        <w:t>しかし、ビジネス・スピードの加速に対応し、圧倒的な競争力を維持し続けようという</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にあっては、</w:t>
      </w:r>
      <w:r w:rsidR="00627C8F" w:rsidRPr="007165B2">
        <w:rPr>
          <w:rFonts w:ascii="メイリオ" w:eastAsia="メイリオ" w:hAnsi="メイリオ" w:hint="eastAsia"/>
        </w:rPr>
        <w:t>これまでのような</w:t>
      </w:r>
      <w:r w:rsidRPr="007165B2">
        <w:rPr>
          <w:rFonts w:ascii="メイリオ" w:eastAsia="メイリオ" w:hAnsi="メイリオ" w:hint="eastAsia"/>
        </w:rPr>
        <w:t>プロセスを連続させるやり方では、もはや対応できません。</w:t>
      </w:r>
    </w:p>
    <w:p w14:paraId="4BAC5823" w14:textId="77777777" w:rsidR="00773546" w:rsidRPr="007165B2" w:rsidRDefault="00773546" w:rsidP="00C24E13">
      <w:pPr>
        <w:spacing w:line="0" w:lineRule="atLeast"/>
        <w:rPr>
          <w:rFonts w:ascii="メイリオ" w:eastAsia="メイリオ" w:hAnsi="メイリオ"/>
        </w:rPr>
      </w:pPr>
    </w:p>
    <w:p w14:paraId="1AABD9C2" w14:textId="4CB31B0E"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49F7A31A" w14:textId="1730C760" w:rsidR="00862DE0"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577240" w:rsidRPr="007165B2">
        <w:rPr>
          <w:rFonts w:ascii="メイリオ" w:eastAsia="メイリオ" w:hAnsi="メイリオ" w:hint="eastAsia"/>
        </w:rPr>
        <w:t>は、製品やサービスの市場投入のプロセスも大きく変えてしまいます</w:t>
      </w:r>
      <w:r w:rsidR="00862DE0" w:rsidRPr="007165B2">
        <w:rPr>
          <w:rFonts w:ascii="メイリオ" w:eastAsia="メイリオ" w:hAnsi="メイリオ" w:hint="eastAsia"/>
        </w:rPr>
        <w:t>。</w:t>
      </w:r>
    </w:p>
    <w:p w14:paraId="3A63DCCC" w14:textId="77777777" w:rsidR="006A3BBE" w:rsidRPr="007165B2" w:rsidRDefault="006A3BBE" w:rsidP="00C24E13">
      <w:pPr>
        <w:spacing w:line="0" w:lineRule="atLeast"/>
        <w:rPr>
          <w:rFonts w:ascii="メイリオ" w:eastAsia="メイリオ" w:hAnsi="メイリオ"/>
        </w:rPr>
      </w:pPr>
    </w:p>
    <w:p w14:paraId="72726902" w14:textId="5AA6D616" w:rsidR="00862DE0" w:rsidRPr="007165B2" w:rsidRDefault="00862DE0" w:rsidP="00C24E13">
      <w:pPr>
        <w:spacing w:line="0" w:lineRule="atLeast"/>
        <w:rPr>
          <w:rFonts w:ascii="メイリオ" w:eastAsia="メイリオ" w:hAnsi="メイリオ"/>
        </w:rPr>
      </w:pPr>
      <w:r w:rsidRPr="007165B2">
        <w:rPr>
          <w:rFonts w:ascii="メイリオ" w:eastAsia="メイリオ" w:hAnsi="メイリオ" w:hint="eastAsia"/>
        </w:rPr>
        <w:t>これまでのプロセスを大きく区分すると</w:t>
      </w:r>
      <w:r w:rsidR="00B60CFA" w:rsidRPr="007165B2">
        <w:rPr>
          <w:rFonts w:ascii="メイリオ" w:eastAsia="メイリオ" w:hAnsi="メイリオ" w:hint="eastAsia"/>
        </w:rPr>
        <w:t>「</w:t>
      </w:r>
      <w:r w:rsidRPr="007165B2">
        <w:rPr>
          <w:rFonts w:ascii="メイリオ" w:eastAsia="メイリオ" w:hAnsi="メイリオ" w:hint="eastAsia"/>
        </w:rPr>
        <w:t>プロダクト開発</w:t>
      </w:r>
      <w:r w:rsidR="00B60CFA" w:rsidRPr="007165B2">
        <w:rPr>
          <w:rFonts w:ascii="メイリオ" w:eastAsia="メイリオ" w:hAnsi="メイリオ" w:hint="eastAsia"/>
        </w:rPr>
        <w:t>」</w:t>
      </w:r>
      <w:r w:rsidRPr="007165B2">
        <w:rPr>
          <w:rFonts w:ascii="メイリオ" w:eastAsia="メイリオ" w:hAnsi="メイリオ" w:hint="eastAsia"/>
        </w:rPr>
        <w:t>のフェーズと</w:t>
      </w:r>
      <w:r w:rsidR="00B60CFA" w:rsidRPr="007165B2">
        <w:rPr>
          <w:rFonts w:ascii="メイリオ" w:eastAsia="メイリオ" w:hAnsi="メイリオ" w:hint="eastAsia"/>
        </w:rPr>
        <w:t>「</w:t>
      </w:r>
      <w:r w:rsidRPr="007165B2">
        <w:rPr>
          <w:rFonts w:ascii="メイリオ" w:eastAsia="メイリオ" w:hAnsi="メイリオ" w:hint="eastAsia"/>
        </w:rPr>
        <w:t>プロセス開発</w:t>
      </w:r>
      <w:r w:rsidR="00B60CFA" w:rsidRPr="007165B2">
        <w:rPr>
          <w:rFonts w:ascii="メイリオ" w:eastAsia="メイリオ" w:hAnsi="メイリオ" w:hint="eastAsia"/>
        </w:rPr>
        <w:t>」</w:t>
      </w:r>
      <w:r w:rsidRPr="007165B2">
        <w:rPr>
          <w:rFonts w:ascii="メイリオ" w:eastAsia="メイリオ" w:hAnsi="メイリオ" w:hint="eastAsia"/>
        </w:rPr>
        <w:t>のフェーズに分けて考えることができます。</w:t>
      </w:r>
    </w:p>
    <w:p w14:paraId="4D6FE0AF" w14:textId="77777777" w:rsidR="006B4651" w:rsidRPr="007165B2" w:rsidRDefault="006B4651" w:rsidP="00C24E13">
      <w:pPr>
        <w:spacing w:line="0" w:lineRule="atLeast"/>
        <w:rPr>
          <w:rFonts w:ascii="メイリオ" w:eastAsia="メイリオ" w:hAnsi="メイリオ"/>
        </w:rPr>
      </w:pPr>
    </w:p>
    <w:p w14:paraId="2A336A37" w14:textId="25545FE2" w:rsidR="00862DE0" w:rsidRPr="007165B2" w:rsidRDefault="00862DE0" w:rsidP="00C24E13">
      <w:pPr>
        <w:spacing w:line="0" w:lineRule="atLeast"/>
        <w:rPr>
          <w:rFonts w:ascii="メイリオ" w:eastAsia="メイリオ" w:hAnsi="メイリオ"/>
        </w:rPr>
      </w:pPr>
      <w:r w:rsidRPr="007165B2">
        <w:rPr>
          <w:rFonts w:ascii="メイリオ" w:eastAsia="メイリオ" w:hAnsi="メイリオ" w:hint="eastAsia"/>
        </w:rPr>
        <w:t>プロダクト開発</w:t>
      </w:r>
      <w:r w:rsidR="008802EF" w:rsidRPr="007165B2">
        <w:rPr>
          <w:rFonts w:ascii="メイリオ" w:eastAsia="メイリオ" w:hAnsi="メイリオ" w:hint="eastAsia"/>
        </w:rPr>
        <w:t>では</w:t>
      </w:r>
      <w:r w:rsidRPr="007165B2">
        <w:rPr>
          <w:rFonts w:ascii="メイリオ" w:eastAsia="メイリオ" w:hAnsi="メイリオ" w:hint="eastAsia"/>
        </w:rPr>
        <w:t>、高度な専門性が必要とされ、注力する技術領域</w:t>
      </w:r>
      <w:r w:rsidR="006B4651" w:rsidRPr="007165B2">
        <w:rPr>
          <w:rFonts w:ascii="メイリオ" w:eastAsia="メイリオ" w:hAnsi="メイリオ" w:hint="eastAsia"/>
        </w:rPr>
        <w:t>を</w:t>
      </w:r>
      <w:r w:rsidRPr="007165B2">
        <w:rPr>
          <w:rFonts w:ascii="メイリオ" w:eastAsia="メイリオ" w:hAnsi="メイリオ" w:hint="eastAsia"/>
        </w:rPr>
        <w:t>明確化し、仕様の確定と標準化をすすめることで、魅力的なプロダクト、すなわち市場に必要とされる製品やサービスを生みだす取り組みが行われてい</w:t>
      </w:r>
      <w:r w:rsidR="00391C21" w:rsidRPr="007165B2">
        <w:rPr>
          <w:rFonts w:ascii="メイリオ" w:eastAsia="メイリオ" w:hAnsi="メイリオ" w:hint="eastAsia"/>
        </w:rPr>
        <w:t>ます</w:t>
      </w:r>
      <w:r w:rsidRPr="007165B2">
        <w:rPr>
          <w:rFonts w:ascii="メイリオ" w:eastAsia="メイリオ" w:hAnsi="メイリオ" w:hint="eastAsia"/>
        </w:rPr>
        <w:t>。</w:t>
      </w:r>
    </w:p>
    <w:p w14:paraId="117E7675" w14:textId="0503ECA8" w:rsidR="00862DE0" w:rsidRPr="007165B2" w:rsidRDefault="008802EF" w:rsidP="00C24E13">
      <w:pPr>
        <w:spacing w:line="0" w:lineRule="atLeast"/>
        <w:rPr>
          <w:rFonts w:ascii="メイリオ" w:eastAsia="メイリオ" w:hAnsi="メイリオ"/>
        </w:rPr>
      </w:pPr>
      <w:r w:rsidRPr="007165B2">
        <w:rPr>
          <w:rFonts w:ascii="メイリオ" w:eastAsia="メイリオ" w:hAnsi="メイリオ" w:hint="eastAsia"/>
        </w:rPr>
        <w:t>一方、</w:t>
      </w:r>
      <w:r w:rsidR="00862DE0" w:rsidRPr="007165B2">
        <w:rPr>
          <w:rFonts w:ascii="メイリオ" w:eastAsia="メイリオ" w:hAnsi="メイリオ" w:hint="eastAsia"/>
        </w:rPr>
        <w:t>プロセス開発</w:t>
      </w:r>
      <w:r w:rsidRPr="007165B2">
        <w:rPr>
          <w:rFonts w:ascii="メイリオ" w:eastAsia="メイリオ" w:hAnsi="メイリオ" w:hint="eastAsia"/>
        </w:rPr>
        <w:t>で</w:t>
      </w:r>
      <w:r w:rsidR="00862DE0" w:rsidRPr="007165B2">
        <w:rPr>
          <w:rFonts w:ascii="メイリオ" w:eastAsia="メイリオ" w:hAnsi="メイリオ" w:hint="eastAsia"/>
        </w:rPr>
        <w:t>は、生産工程の改革を推し進め、コストダウンや品質の改善</w:t>
      </w:r>
      <w:r w:rsidRPr="007165B2">
        <w:rPr>
          <w:rFonts w:ascii="メイリオ" w:eastAsia="メイリオ" w:hAnsi="メイリオ" w:hint="eastAsia"/>
        </w:rPr>
        <w:t>を目指した取り組みが行われています。</w:t>
      </w:r>
      <w:r w:rsidR="00862DE0" w:rsidRPr="007165B2">
        <w:rPr>
          <w:rFonts w:ascii="メイリオ" w:eastAsia="メイリオ" w:hAnsi="メイリオ" w:hint="eastAsia"/>
        </w:rPr>
        <w:t>その知見を</w:t>
      </w:r>
      <w:r w:rsidRPr="007165B2">
        <w:rPr>
          <w:rFonts w:ascii="メイリオ" w:eastAsia="メイリオ" w:hAnsi="メイリオ" w:hint="eastAsia"/>
        </w:rPr>
        <w:t>プロダクト開発へ</w:t>
      </w:r>
      <w:r w:rsidR="00391C21" w:rsidRPr="007165B2">
        <w:rPr>
          <w:rFonts w:ascii="メイリオ" w:eastAsia="メイリオ" w:hAnsi="メイリオ" w:hint="eastAsia"/>
        </w:rPr>
        <w:t>フィードバック</w:t>
      </w:r>
      <w:r w:rsidRPr="007165B2">
        <w:rPr>
          <w:rFonts w:ascii="メイリオ" w:eastAsia="メイリオ" w:hAnsi="メイリオ" w:hint="eastAsia"/>
        </w:rPr>
        <w:t>し</w:t>
      </w:r>
      <w:r w:rsidR="00391C21" w:rsidRPr="007165B2">
        <w:rPr>
          <w:rFonts w:ascii="メイリオ" w:eastAsia="メイリオ" w:hAnsi="メイリオ" w:hint="eastAsia"/>
        </w:rPr>
        <w:t>、</w:t>
      </w:r>
      <w:r w:rsidRPr="007165B2">
        <w:rPr>
          <w:rFonts w:ascii="メイリオ" w:eastAsia="メイリオ" w:hAnsi="メイリオ" w:hint="eastAsia"/>
        </w:rPr>
        <w:t>製品を改良し、完成度を高めてきました。</w:t>
      </w:r>
    </w:p>
    <w:p w14:paraId="147B4113" w14:textId="77777777" w:rsidR="00391C21" w:rsidRPr="007165B2" w:rsidRDefault="00391C21" w:rsidP="00C24E13">
      <w:pPr>
        <w:spacing w:line="0" w:lineRule="atLeast"/>
        <w:rPr>
          <w:rFonts w:ascii="メイリオ" w:eastAsia="メイリオ" w:hAnsi="メイリオ"/>
        </w:rPr>
      </w:pPr>
    </w:p>
    <w:p w14:paraId="3B931C01" w14:textId="5EEA3801" w:rsidR="00862DE0" w:rsidRPr="007165B2" w:rsidRDefault="006B4651" w:rsidP="00C24E13">
      <w:pPr>
        <w:spacing w:line="0" w:lineRule="atLeast"/>
        <w:rPr>
          <w:rFonts w:ascii="メイリオ" w:eastAsia="メイリオ" w:hAnsi="メイリオ"/>
        </w:rPr>
      </w:pPr>
      <w:r w:rsidRPr="007165B2">
        <w:rPr>
          <w:rFonts w:ascii="メイリオ" w:eastAsia="メイリオ" w:hAnsi="メイリオ" w:hint="eastAsia"/>
        </w:rPr>
        <w:t>しかし、ビジネス・スピードの加速に対応し、圧倒的な競争力を維持し続けようという</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にあっては、「プロダクト開発」と「プロセス開発」のフェーズを連続させるやり方では</w:t>
      </w:r>
      <w:r w:rsidR="00B60CFA" w:rsidRPr="007165B2">
        <w:rPr>
          <w:rFonts w:ascii="メイリオ" w:eastAsia="メイリオ" w:hAnsi="メイリオ" w:hint="eastAsia"/>
        </w:rPr>
        <w:t>、</w:t>
      </w:r>
      <w:r w:rsidRPr="007165B2">
        <w:rPr>
          <w:rFonts w:ascii="メイリオ" w:eastAsia="メイリオ" w:hAnsi="メイリオ" w:hint="eastAsia"/>
        </w:rPr>
        <w:t>もはや対応できません。</w:t>
      </w:r>
      <w:r w:rsidR="00862DE0" w:rsidRPr="007165B2">
        <w:rPr>
          <w:rFonts w:ascii="メイリオ" w:eastAsia="メイリオ" w:hAnsi="メイリオ" w:hint="eastAsia"/>
        </w:rPr>
        <w:t>この</w:t>
      </w:r>
      <w:r w:rsidRPr="007165B2">
        <w:rPr>
          <w:rFonts w:ascii="メイリオ" w:eastAsia="メイリオ" w:hAnsi="メイリオ" w:hint="eastAsia"/>
        </w:rPr>
        <w:t>やり方</w:t>
      </w:r>
      <w:r w:rsidR="00B60CFA" w:rsidRPr="007165B2">
        <w:rPr>
          <w:rFonts w:ascii="メイリオ" w:eastAsia="メイリオ" w:hAnsi="メイリオ" w:hint="eastAsia"/>
        </w:rPr>
        <w:t>を</w:t>
      </w:r>
      <w:r w:rsidR="00862DE0" w:rsidRPr="007165B2">
        <w:rPr>
          <w:rFonts w:ascii="メイリオ" w:eastAsia="メイリオ" w:hAnsi="メイリオ" w:hint="eastAsia"/>
        </w:rPr>
        <w:t>大きく</w:t>
      </w:r>
      <w:r w:rsidR="00391C21" w:rsidRPr="007165B2">
        <w:rPr>
          <w:rFonts w:ascii="メイリオ" w:eastAsia="メイリオ" w:hAnsi="メイリオ" w:hint="eastAsia"/>
        </w:rPr>
        <w:t>変えな</w:t>
      </w:r>
      <w:r w:rsidR="000514F1" w:rsidRPr="007165B2">
        <w:rPr>
          <w:rFonts w:ascii="メイリオ" w:eastAsia="メイリオ" w:hAnsi="メイリオ" w:hint="eastAsia"/>
        </w:rPr>
        <w:t>ければな</w:t>
      </w:r>
      <w:r w:rsidR="009A1CED" w:rsidRPr="007165B2">
        <w:rPr>
          <w:rFonts w:ascii="メイリオ" w:eastAsia="メイリオ" w:hAnsi="メイリオ" w:hint="eastAsia"/>
        </w:rPr>
        <w:t>りません</w:t>
      </w:r>
      <w:r w:rsidR="00862DE0" w:rsidRPr="007165B2">
        <w:rPr>
          <w:rFonts w:ascii="メイリオ" w:eastAsia="メイリオ" w:hAnsi="メイリオ" w:hint="eastAsia"/>
        </w:rPr>
        <w:t>。</w:t>
      </w:r>
    </w:p>
    <w:p w14:paraId="6E30FBBB" w14:textId="53C1B598" w:rsidR="00E964CE" w:rsidRPr="007165B2" w:rsidRDefault="00862DE0"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86" w:name="_Toc508192739"/>
      <w:r w:rsidR="00E964CE" w:rsidRPr="007165B2">
        <w:rPr>
          <w:rFonts w:ascii="メイリオ" w:eastAsia="メイリオ" w:hAnsi="メイリオ" w:hint="eastAsia"/>
        </w:rPr>
        <w:lastRenderedPageBreak/>
        <w:t>製品やサービスの市場投入までのプロセス：これから</w:t>
      </w:r>
      <w:bookmarkEnd w:id="86"/>
    </w:p>
    <w:p w14:paraId="7E6B61E1" w14:textId="77777777" w:rsidR="00E964CE" w:rsidRPr="007165B2" w:rsidRDefault="00E964CE" w:rsidP="00C24E13">
      <w:pPr>
        <w:spacing w:line="0" w:lineRule="atLeast"/>
        <w:rPr>
          <w:rFonts w:ascii="メイリオ" w:eastAsia="メイリオ" w:hAnsi="メイリオ"/>
        </w:rPr>
      </w:pPr>
    </w:p>
    <w:p w14:paraId="7896FF5A" w14:textId="5471C037" w:rsidR="00E964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2AE7EE73" wp14:editId="73DBA0EF">
            <wp:extent cx="5364480" cy="4023360"/>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53CF2165" w14:textId="4282989F" w:rsidR="00E964CE" w:rsidRPr="007165B2" w:rsidRDefault="00E964CE" w:rsidP="00C24E13">
      <w:pPr>
        <w:spacing w:line="0" w:lineRule="atLeast"/>
        <w:rPr>
          <w:rFonts w:ascii="メイリオ" w:eastAsia="メイリオ" w:hAnsi="メイリオ"/>
        </w:rPr>
      </w:pPr>
    </w:p>
    <w:p w14:paraId="185DCAC8" w14:textId="11A7AEB0" w:rsidR="00773546" w:rsidRPr="007165B2" w:rsidRDefault="00627C8F" w:rsidP="00C24E13">
      <w:pPr>
        <w:spacing w:line="0" w:lineRule="atLeast"/>
        <w:rPr>
          <w:rFonts w:ascii="メイリオ" w:eastAsia="メイリオ" w:hAnsi="メイリオ"/>
        </w:rPr>
      </w:pPr>
      <w:r w:rsidRPr="007165B2">
        <w:rPr>
          <w:rFonts w:ascii="メイリオ" w:eastAsia="メイリオ" w:hAnsi="メイリオ" w:hint="eastAsia"/>
        </w:rPr>
        <w:t>これからの</w:t>
      </w:r>
      <w:r w:rsidR="00773546" w:rsidRPr="007165B2">
        <w:rPr>
          <w:rFonts w:ascii="メイリオ" w:eastAsia="メイリオ" w:hAnsi="メイリオ" w:hint="eastAsia"/>
        </w:rPr>
        <w:t>「プロダクト開発」は、研究を加速するために多分野横断で</w:t>
      </w:r>
      <w:r w:rsidRPr="007165B2">
        <w:rPr>
          <w:rFonts w:ascii="メイリオ" w:eastAsia="メイリオ" w:hAnsi="メイリオ" w:hint="eastAsia"/>
        </w:rPr>
        <w:t>、しかもテーマを変化させながら</w:t>
      </w:r>
      <w:r w:rsidR="00773546" w:rsidRPr="007165B2">
        <w:rPr>
          <w:rFonts w:ascii="メイリオ" w:eastAsia="メイリオ" w:hAnsi="メイリオ" w:hint="eastAsia"/>
        </w:rPr>
        <w:t>プロジェクトを推進する「プロダクト・イノベーション」に取り組まなくてはなりません。</w:t>
      </w:r>
    </w:p>
    <w:p w14:paraId="1F3957EA" w14:textId="3375233F"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hint="eastAsia"/>
        </w:rPr>
        <w:t>こうやって生みだされたテクノロジーをタイムリーに最小単位の製品・サービス、すなわち</w:t>
      </w:r>
      <w:r w:rsidRPr="007165B2">
        <w:rPr>
          <w:rFonts w:ascii="メイリオ" w:eastAsia="メイリオ" w:hAnsi="メイリオ"/>
        </w:rPr>
        <w:t>MVP</w:t>
      </w:r>
      <w:r w:rsidRPr="007165B2">
        <w:rPr>
          <w:rFonts w:ascii="メイリオ" w:eastAsia="メイリオ" w:hAnsi="メイリオ" w:hint="eastAsia"/>
        </w:rPr>
        <w:t>（</w:t>
      </w:r>
      <w:r w:rsidRPr="007165B2">
        <w:rPr>
          <w:rFonts w:ascii="メイリオ" w:eastAsia="メイリオ" w:hAnsi="メイリオ" w:hint="eastAsia"/>
          <w:bCs/>
        </w:rPr>
        <w:t>Minimum viable Product</w:t>
      </w:r>
      <w:r w:rsidRPr="007165B2">
        <w:rPr>
          <w:rFonts w:ascii="メイリオ" w:eastAsia="メイリオ" w:hAnsi="メイリオ"/>
        </w:rPr>
        <w:t>/</w:t>
      </w:r>
      <w:r w:rsidRPr="007165B2">
        <w:rPr>
          <w:rFonts w:ascii="メイリオ" w:eastAsia="メイリオ" w:hAnsi="メイリオ" w:hint="eastAsia"/>
        </w:rPr>
        <w:t>実用最小限の製品）として市場投入し、その成否を迅速に見極めて行くなくてはなりません。</w:t>
      </w:r>
      <w:r w:rsidR="00CE6580" w:rsidRPr="007165B2">
        <w:rPr>
          <w:rFonts w:ascii="メイリオ" w:eastAsia="メイリオ" w:hAnsi="メイリオ" w:hint="eastAsia"/>
        </w:rPr>
        <w:t>そのために先に紹介した</w:t>
      </w:r>
      <w:r w:rsidRPr="007165B2">
        <w:rPr>
          <w:rFonts w:ascii="メイリオ" w:eastAsia="メイリオ" w:hAnsi="メイリオ" w:hint="eastAsia"/>
        </w:rPr>
        <w:t>リーン・スタートアップ→アジャイル開発→</w:t>
      </w:r>
      <w:r w:rsidRPr="007165B2">
        <w:rPr>
          <w:rFonts w:ascii="メイリオ" w:eastAsia="メイリオ" w:hAnsi="メイリオ"/>
        </w:rPr>
        <w:t>DevOps</w:t>
      </w:r>
      <w:r w:rsidR="00CE6580" w:rsidRPr="007165B2">
        <w:rPr>
          <w:rFonts w:ascii="メイリオ" w:eastAsia="メイリオ" w:hAnsi="メイリオ" w:hint="eastAsia"/>
        </w:rPr>
        <w:t>が有効であり</w:t>
      </w:r>
      <w:r w:rsidRPr="007165B2">
        <w:rPr>
          <w:rFonts w:ascii="メイリオ" w:eastAsia="メイリオ" w:hAnsi="メイリオ" w:hint="eastAsia"/>
        </w:rPr>
        <w:t>、このサイクルを短期間に繰り返すことで、「プロセス・イノベーション」を加速することができ</w:t>
      </w:r>
      <w:r w:rsidR="00D04225" w:rsidRPr="007165B2">
        <w:rPr>
          <w:rFonts w:ascii="メイリオ" w:eastAsia="メイリオ" w:hAnsi="メイリオ" w:hint="eastAsia"/>
        </w:rPr>
        <w:t>ます</w:t>
      </w:r>
      <w:r w:rsidRPr="007165B2">
        <w:rPr>
          <w:rFonts w:ascii="メイリオ" w:eastAsia="メイリオ" w:hAnsi="メイリオ" w:hint="eastAsia"/>
        </w:rPr>
        <w:t>。</w:t>
      </w:r>
    </w:p>
    <w:p w14:paraId="75EE6F84" w14:textId="6BF6A49A"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hint="eastAsia"/>
        </w:rPr>
        <w:t>ビジネス環境の変化が加速する時代に、もはやかつてのような</w:t>
      </w:r>
      <w:r w:rsidR="00803D10" w:rsidRPr="007165B2">
        <w:rPr>
          <w:rFonts w:ascii="メイリオ" w:eastAsia="メイリオ" w:hAnsi="メイリオ" w:hint="eastAsia"/>
        </w:rPr>
        <w:t>研究→開発→事業化→市場投入といった</w:t>
      </w:r>
      <w:r w:rsidRPr="007165B2">
        <w:rPr>
          <w:rFonts w:ascii="メイリオ" w:eastAsia="メイリオ" w:hAnsi="メイリオ" w:hint="eastAsia"/>
        </w:rPr>
        <w:t>シリアルなプロセスでは、変化に即応でき</w:t>
      </w:r>
      <w:r w:rsidR="00803D10" w:rsidRPr="007165B2">
        <w:rPr>
          <w:rFonts w:ascii="メイリオ" w:eastAsia="メイリオ" w:hAnsi="メイリオ" w:hint="eastAsia"/>
        </w:rPr>
        <w:t>ません</w:t>
      </w:r>
      <w:r w:rsidRPr="007165B2">
        <w:rPr>
          <w:rFonts w:ascii="メイリオ" w:eastAsia="メイリオ" w:hAnsi="メイリオ" w:hint="eastAsia"/>
        </w:rPr>
        <w:t>。</w:t>
      </w:r>
    </w:p>
    <w:p w14:paraId="2725EE85" w14:textId="4043B671" w:rsidR="00773546" w:rsidRPr="007165B2" w:rsidRDefault="00773546" w:rsidP="00C24E13">
      <w:pPr>
        <w:spacing w:line="0" w:lineRule="atLeast"/>
        <w:rPr>
          <w:rFonts w:ascii="メイリオ" w:eastAsia="メイリオ" w:hAnsi="メイリオ"/>
        </w:rPr>
      </w:pPr>
    </w:p>
    <w:p w14:paraId="00BAE6AB" w14:textId="37FE1188" w:rsidR="00773546" w:rsidRPr="007165B2" w:rsidRDefault="00773546" w:rsidP="00C24E13">
      <w:pPr>
        <w:spacing w:line="0" w:lineRule="atLeast"/>
        <w:rPr>
          <w:rFonts w:ascii="メイリオ" w:eastAsia="メイリオ" w:hAnsi="メイリオ"/>
        </w:rPr>
      </w:pPr>
      <w:r w:rsidRPr="007165B2">
        <w:rPr>
          <w:rFonts w:ascii="メイリオ" w:eastAsia="メイリオ" w:hAnsi="メイリオ"/>
        </w:rPr>
        <w:br w:type="column"/>
      </w:r>
      <w:r w:rsidR="00CE6580" w:rsidRPr="007165B2">
        <w:rPr>
          <w:rFonts w:ascii="メイリオ" w:eastAsia="メイリオ" w:hAnsi="メイリオ" w:hint="eastAsia"/>
        </w:rPr>
        <w:lastRenderedPageBreak/>
        <w:t>【本文】</w:t>
      </w:r>
    </w:p>
    <w:p w14:paraId="50823700" w14:textId="525A55E8" w:rsidR="00465965" w:rsidRPr="007165B2" w:rsidRDefault="00465965" w:rsidP="00C24E13">
      <w:pPr>
        <w:spacing w:line="0" w:lineRule="atLeast"/>
        <w:rPr>
          <w:rFonts w:ascii="メイリオ" w:eastAsia="メイリオ" w:hAnsi="メイリオ"/>
        </w:rPr>
      </w:pPr>
      <w:r w:rsidRPr="007165B2">
        <w:rPr>
          <w:rFonts w:ascii="メイリオ" w:eastAsia="メイリオ" w:hAnsi="メイリオ" w:hint="eastAsia"/>
        </w:rPr>
        <w:t>■イノベーションを阻む課題</w:t>
      </w:r>
    </w:p>
    <w:p w14:paraId="4FCB60E5" w14:textId="253CA83F" w:rsidR="00BD0C7A" w:rsidRPr="007165B2" w:rsidRDefault="00BD0C7A" w:rsidP="00C24E13">
      <w:pPr>
        <w:spacing w:line="0" w:lineRule="atLeast"/>
        <w:rPr>
          <w:rFonts w:ascii="メイリオ" w:eastAsia="メイリオ" w:hAnsi="メイリオ"/>
        </w:rPr>
      </w:pPr>
      <w:r w:rsidRPr="007165B2">
        <w:rPr>
          <w:rFonts w:ascii="メイリオ" w:eastAsia="メイリオ" w:hAnsi="メイリオ" w:hint="eastAsia"/>
        </w:rPr>
        <w:t>スタートアップ企業が数多く登場し、既存の企業を脅かしています。そんな状況の中で、既存企業は</w:t>
      </w:r>
      <w:r w:rsidR="00EA5EC9" w:rsidRPr="007165B2">
        <w:rPr>
          <w:rFonts w:ascii="メイリオ" w:eastAsia="メイリオ" w:hAnsi="メイリオ" w:hint="eastAsia"/>
        </w:rPr>
        <w:t>自分たちの製品やサービス、顧客基盤を守りながらもイノベーションを産み出してゆかなくてはなりません。</w:t>
      </w:r>
    </w:p>
    <w:p w14:paraId="6E7B9343" w14:textId="5CCE5603" w:rsidR="00551429" w:rsidRPr="007165B2" w:rsidRDefault="00EA5EC9" w:rsidP="00C24E13">
      <w:pPr>
        <w:spacing w:line="0" w:lineRule="atLeast"/>
        <w:rPr>
          <w:rFonts w:ascii="メイリオ" w:eastAsia="メイリオ" w:hAnsi="メイリオ"/>
        </w:rPr>
      </w:pPr>
      <w:r w:rsidRPr="007165B2">
        <w:rPr>
          <w:rFonts w:ascii="メイリオ" w:eastAsia="メイリオ" w:hAnsi="メイリオ" w:hint="eastAsia"/>
        </w:rPr>
        <w:t>しかし、</w:t>
      </w:r>
      <w:r w:rsidR="008D7EB0" w:rsidRPr="007165B2">
        <w:rPr>
          <w:rFonts w:ascii="メイリオ" w:eastAsia="メイリオ" w:hAnsi="メイリオ" w:hint="eastAsia"/>
        </w:rPr>
        <w:t>部門</w:t>
      </w:r>
      <w:r w:rsidR="00EF05D9" w:rsidRPr="007165B2">
        <w:rPr>
          <w:rFonts w:ascii="メイリオ" w:eastAsia="メイリオ" w:hAnsi="メイリオ" w:hint="eastAsia"/>
        </w:rPr>
        <w:t>の壁に阻まれ</w:t>
      </w:r>
      <w:r w:rsidR="00242E3B" w:rsidRPr="007165B2">
        <w:rPr>
          <w:rFonts w:ascii="メイリオ" w:eastAsia="メイリオ" w:hAnsi="メイリオ" w:hint="eastAsia"/>
        </w:rPr>
        <w:t>連係して進められない、</w:t>
      </w:r>
      <w:r w:rsidR="00C07996" w:rsidRPr="007165B2">
        <w:rPr>
          <w:rFonts w:ascii="メイリオ" w:eastAsia="メイリオ" w:hAnsi="メイリオ" w:hint="eastAsia"/>
        </w:rPr>
        <w:t>あるいは</w:t>
      </w:r>
      <w:r w:rsidRPr="007165B2">
        <w:rPr>
          <w:rFonts w:ascii="メイリオ" w:eastAsia="メイリオ" w:hAnsi="メイリオ" w:hint="eastAsia"/>
        </w:rPr>
        <w:t>企画</w:t>
      </w:r>
      <w:r w:rsidR="00242E3B" w:rsidRPr="007165B2">
        <w:rPr>
          <w:rFonts w:ascii="メイリオ" w:eastAsia="メイリオ" w:hAnsi="メイリオ" w:hint="eastAsia"/>
        </w:rPr>
        <w:t>部門</w:t>
      </w:r>
      <w:r w:rsidRPr="007165B2">
        <w:rPr>
          <w:rFonts w:ascii="メイリオ" w:eastAsia="メイリオ" w:hAnsi="メイリオ" w:hint="eastAsia"/>
        </w:rPr>
        <w:t>が企画を立てたら、あとは開発</w:t>
      </w:r>
      <w:r w:rsidR="00242E3B" w:rsidRPr="007165B2">
        <w:rPr>
          <w:rFonts w:ascii="メイリオ" w:eastAsia="メイリオ" w:hAnsi="メイリオ" w:hint="eastAsia"/>
        </w:rPr>
        <w:t>部門に丸投げし、フィードバックもままならないままに</w:t>
      </w:r>
      <w:r w:rsidR="00222942" w:rsidRPr="007165B2">
        <w:rPr>
          <w:rFonts w:ascii="メイリオ" w:eastAsia="メイリオ" w:hAnsi="メイリオ" w:hint="eastAsia"/>
        </w:rPr>
        <w:t>プロセスが進んでゆく</w:t>
      </w:r>
      <w:r w:rsidR="00C07996" w:rsidRPr="007165B2">
        <w:rPr>
          <w:rFonts w:ascii="メイリオ" w:eastAsia="メイリオ" w:hAnsi="メイリオ" w:hint="eastAsia"/>
        </w:rPr>
        <w:t>といった</w:t>
      </w:r>
      <w:r w:rsidR="00F3113A" w:rsidRPr="007165B2">
        <w:rPr>
          <w:rFonts w:ascii="メイリオ" w:eastAsia="メイリオ" w:hAnsi="メイリオ" w:hint="eastAsia"/>
        </w:rPr>
        <w:t>事態に直面することもあり</w:t>
      </w:r>
      <w:r w:rsidR="00222942" w:rsidRPr="007165B2">
        <w:rPr>
          <w:rFonts w:ascii="メイリオ" w:eastAsia="メイリオ" w:hAnsi="メイリオ" w:hint="eastAsia"/>
        </w:rPr>
        <w:t>、イノベーションを生み</w:t>
      </w:r>
      <w:r w:rsidR="00F3113A" w:rsidRPr="007165B2">
        <w:rPr>
          <w:rFonts w:ascii="メイリオ" w:eastAsia="メイリオ" w:hAnsi="メイリオ" w:hint="eastAsia"/>
        </w:rPr>
        <w:t>出し続けることは</w:t>
      </w:r>
      <w:r w:rsidR="005301FB" w:rsidRPr="007165B2">
        <w:rPr>
          <w:rFonts w:ascii="メイリオ" w:eastAsia="メイリオ" w:hAnsi="メイリオ" w:hint="eastAsia"/>
        </w:rPr>
        <w:t>容易な</w:t>
      </w:r>
      <w:r w:rsidR="00F3113A" w:rsidRPr="007165B2">
        <w:rPr>
          <w:rFonts w:ascii="メイリオ" w:eastAsia="メイリオ" w:hAnsi="メイリオ" w:hint="eastAsia"/>
        </w:rPr>
        <w:t>ことではありません</w:t>
      </w:r>
      <w:r w:rsidR="00222942" w:rsidRPr="007165B2">
        <w:rPr>
          <w:rFonts w:ascii="メイリオ" w:eastAsia="メイリオ" w:hAnsi="メイリオ" w:hint="eastAsia"/>
        </w:rPr>
        <w:t>。</w:t>
      </w:r>
    </w:p>
    <w:p w14:paraId="097E4370" w14:textId="05162E7E" w:rsidR="00551429" w:rsidRPr="007165B2" w:rsidRDefault="00DD3B59" w:rsidP="00C24E13">
      <w:pPr>
        <w:spacing w:line="0" w:lineRule="atLeast"/>
        <w:rPr>
          <w:rFonts w:ascii="メイリオ" w:eastAsia="メイリオ" w:hAnsi="メイリオ"/>
        </w:rPr>
      </w:pPr>
      <w:r w:rsidRPr="007165B2">
        <w:rPr>
          <w:rFonts w:ascii="メイリオ" w:eastAsia="メイリオ" w:hAnsi="メイリオ" w:hint="eastAsia"/>
        </w:rPr>
        <w:t>また、</w:t>
      </w:r>
      <w:r w:rsidR="00551429" w:rsidRPr="007165B2">
        <w:rPr>
          <w:rFonts w:ascii="メイリオ" w:eastAsia="メイリオ" w:hAnsi="メイリオ" w:hint="eastAsia"/>
        </w:rPr>
        <w:t>時代の変化にいち早くキャッチアップするために</w:t>
      </w:r>
      <w:r w:rsidRPr="007165B2">
        <w:rPr>
          <w:rFonts w:ascii="メイリオ" w:eastAsia="メイリオ" w:hAnsi="メイリオ" w:hint="eastAsia"/>
        </w:rPr>
        <w:t>スタートアップの感性や技術を取り込もうと「共創」を模索するも、</w:t>
      </w:r>
      <w:r w:rsidR="00C067AD" w:rsidRPr="007165B2">
        <w:rPr>
          <w:rFonts w:ascii="メイリオ" w:eastAsia="メイリオ" w:hAnsi="メイリオ" w:hint="eastAsia"/>
        </w:rPr>
        <w:t>旧態依然とした</w:t>
      </w:r>
      <w:r w:rsidR="00B04BE6" w:rsidRPr="007165B2">
        <w:rPr>
          <w:rFonts w:ascii="メイリオ" w:eastAsia="メイリオ" w:hAnsi="メイリオ" w:hint="eastAsia"/>
        </w:rPr>
        <w:t>与信や稟議の壁に</w:t>
      </w:r>
      <w:r w:rsidR="009A1CED" w:rsidRPr="007165B2">
        <w:rPr>
          <w:rFonts w:ascii="メイリオ" w:eastAsia="メイリオ" w:hAnsi="メイリオ" w:hint="eastAsia"/>
        </w:rPr>
        <w:t>阻まれ</w:t>
      </w:r>
      <w:r w:rsidRPr="007165B2">
        <w:rPr>
          <w:rFonts w:ascii="メイリオ" w:eastAsia="メイリオ" w:hAnsi="メイリオ" w:hint="eastAsia"/>
        </w:rPr>
        <w:t>意志決定のスピードも削がれてしまうようでは、実りある成果をあげることはできません。</w:t>
      </w:r>
      <w:r w:rsidR="00551429" w:rsidRPr="007165B2">
        <w:rPr>
          <w:rFonts w:ascii="メイリオ" w:eastAsia="メイリオ" w:hAnsi="メイリオ" w:hint="eastAsia"/>
        </w:rPr>
        <w:t>「共創」は、ベネフィットもリスク</w:t>
      </w:r>
      <w:r w:rsidR="00C07996" w:rsidRPr="007165B2">
        <w:rPr>
          <w:rFonts w:ascii="メイリオ" w:eastAsia="メイリオ" w:hAnsi="メイリオ" w:hint="eastAsia"/>
        </w:rPr>
        <w:t>も</w:t>
      </w:r>
      <w:r w:rsidR="00B71E31" w:rsidRPr="007165B2">
        <w:rPr>
          <w:rFonts w:ascii="メイリオ" w:eastAsia="メイリオ" w:hAnsi="メイリオ" w:hint="eastAsia"/>
        </w:rPr>
        <w:t>、そしてスピード</w:t>
      </w:r>
      <w:r w:rsidR="00551429" w:rsidRPr="007165B2">
        <w:rPr>
          <w:rFonts w:ascii="メイリオ" w:eastAsia="メイリオ" w:hAnsi="メイリオ" w:hint="eastAsia"/>
        </w:rPr>
        <w:t>も共有してこそ成り立つ</w:t>
      </w:r>
      <w:r w:rsidR="00C07996" w:rsidRPr="007165B2">
        <w:rPr>
          <w:rFonts w:ascii="メイリオ" w:eastAsia="メイリオ" w:hAnsi="メイリオ" w:hint="eastAsia"/>
        </w:rPr>
        <w:t>取り組みです</w:t>
      </w:r>
      <w:r w:rsidR="00551429" w:rsidRPr="007165B2">
        <w:rPr>
          <w:rFonts w:ascii="メイリオ" w:eastAsia="メイリオ" w:hAnsi="メイリオ" w:hint="eastAsia"/>
        </w:rPr>
        <w:t>。</w:t>
      </w:r>
    </w:p>
    <w:p w14:paraId="143D457B" w14:textId="77777777" w:rsidR="00C067AD" w:rsidRPr="007165B2" w:rsidRDefault="00C067AD" w:rsidP="00C24E13">
      <w:pPr>
        <w:spacing w:line="0" w:lineRule="atLeast"/>
        <w:rPr>
          <w:rFonts w:ascii="メイリオ" w:eastAsia="メイリオ" w:hAnsi="メイリオ"/>
        </w:rPr>
      </w:pPr>
    </w:p>
    <w:p w14:paraId="2CF8D798" w14:textId="494B524B" w:rsidR="00C07996" w:rsidRPr="007165B2" w:rsidRDefault="00D908E0" w:rsidP="00C24E13">
      <w:pPr>
        <w:spacing w:line="0" w:lineRule="atLeast"/>
        <w:rPr>
          <w:rFonts w:ascii="メイリオ" w:eastAsia="メイリオ" w:hAnsi="メイリオ"/>
        </w:rPr>
      </w:pPr>
      <w:r w:rsidRPr="007165B2">
        <w:rPr>
          <w:rFonts w:ascii="メイリオ" w:eastAsia="メイリオ" w:hAnsi="メイリオ" w:hint="eastAsia"/>
        </w:rPr>
        <w:t>このような状況</w:t>
      </w:r>
      <w:r w:rsidR="00C067AD" w:rsidRPr="007165B2">
        <w:rPr>
          <w:rFonts w:ascii="メイリオ" w:eastAsia="メイリオ" w:hAnsi="メイリオ" w:hint="eastAsia"/>
        </w:rPr>
        <w:t>に向きあって</w:t>
      </w:r>
      <w:r w:rsidRPr="007165B2">
        <w:rPr>
          <w:rFonts w:ascii="メイリオ" w:eastAsia="メイリオ" w:hAnsi="メイリオ" w:hint="eastAsia"/>
        </w:rPr>
        <w:t>、</w:t>
      </w:r>
      <w:r w:rsidR="00C067AD" w:rsidRPr="007165B2">
        <w:rPr>
          <w:rFonts w:ascii="メイリオ" w:eastAsia="メイリオ" w:hAnsi="メイリオ" w:hint="eastAsia"/>
        </w:rPr>
        <w:t>組織・体制やビジネス・プロセスを変革することが</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を推進するため</w:t>
      </w:r>
      <w:r w:rsidR="00C067AD" w:rsidRPr="007165B2">
        <w:rPr>
          <w:rFonts w:ascii="メイリオ" w:eastAsia="メイリオ" w:hAnsi="メイリオ" w:hint="eastAsia"/>
        </w:rPr>
        <w:t>の</w:t>
      </w:r>
      <w:r w:rsidRPr="007165B2">
        <w:rPr>
          <w:rFonts w:ascii="メイリオ" w:eastAsia="メイリオ" w:hAnsi="メイリオ" w:hint="eastAsia"/>
        </w:rPr>
        <w:t>前提と</w:t>
      </w:r>
      <w:r w:rsidR="006F6718" w:rsidRPr="007165B2">
        <w:rPr>
          <w:rFonts w:ascii="メイリオ" w:eastAsia="メイリオ" w:hAnsi="メイリオ" w:hint="eastAsia"/>
        </w:rPr>
        <w:t>なります</w:t>
      </w:r>
      <w:r w:rsidRPr="007165B2">
        <w:rPr>
          <w:rFonts w:ascii="メイリオ" w:eastAsia="メイリオ" w:hAnsi="メイリオ" w:hint="eastAsia"/>
        </w:rPr>
        <w:t>。</w:t>
      </w:r>
    </w:p>
    <w:p w14:paraId="309D9624" w14:textId="77777777" w:rsidR="00C07996" w:rsidRPr="007165B2" w:rsidRDefault="00C07996" w:rsidP="00C24E13">
      <w:pPr>
        <w:spacing w:line="0" w:lineRule="atLeast"/>
        <w:rPr>
          <w:rFonts w:ascii="メイリオ" w:eastAsia="メイリオ" w:hAnsi="メイリオ"/>
        </w:rPr>
      </w:pPr>
    </w:p>
    <w:p w14:paraId="5374C521" w14:textId="41772143" w:rsidR="00043BB2" w:rsidRPr="007165B2" w:rsidRDefault="00043BB2" w:rsidP="00C24E13">
      <w:pPr>
        <w:spacing w:line="0" w:lineRule="atLeast"/>
        <w:rPr>
          <w:rFonts w:ascii="メイリオ" w:eastAsia="メイリオ" w:hAnsi="メイリオ"/>
        </w:rPr>
      </w:pPr>
      <w:r w:rsidRPr="007165B2">
        <w:rPr>
          <w:rFonts w:ascii="メイリオ" w:eastAsia="メイリオ" w:hAnsi="メイリオ" w:hint="eastAsia"/>
        </w:rPr>
        <w:t>■</w:t>
      </w:r>
      <w:r w:rsidR="006B4651" w:rsidRPr="007165B2">
        <w:rPr>
          <w:rFonts w:ascii="メイリオ" w:eastAsia="メイリオ" w:hAnsi="メイリオ" w:hint="eastAsia"/>
        </w:rPr>
        <w:t>デジタル･トランスフォーメーション時代の</w:t>
      </w:r>
      <w:r w:rsidRPr="007165B2">
        <w:rPr>
          <w:rFonts w:ascii="メイリオ" w:eastAsia="メイリオ" w:hAnsi="メイリオ" w:hint="eastAsia"/>
        </w:rPr>
        <w:t>プロダクト・イノベーション</w:t>
      </w:r>
      <w:r w:rsidR="00C445EF" w:rsidRPr="007165B2">
        <w:rPr>
          <w:rFonts w:ascii="メイリオ" w:eastAsia="メイリオ" w:hAnsi="メイリオ" w:hint="eastAsia"/>
        </w:rPr>
        <w:t>とテクノロジー・イノベーション</w:t>
      </w:r>
    </w:p>
    <w:p w14:paraId="45114134" w14:textId="77777777" w:rsidR="007447BC" w:rsidRPr="007165B2" w:rsidRDefault="00B60CFA" w:rsidP="00C24E13">
      <w:pPr>
        <w:spacing w:line="0" w:lineRule="atLeast"/>
        <w:rPr>
          <w:rFonts w:ascii="メイリオ" w:eastAsia="メイリオ" w:hAnsi="メイリオ"/>
        </w:rPr>
      </w:pPr>
      <w:r w:rsidRPr="007165B2">
        <w:rPr>
          <w:rFonts w:ascii="メイリオ" w:eastAsia="メイリオ" w:hAnsi="メイリオ" w:hint="eastAsia"/>
        </w:rPr>
        <w:t>「</w:t>
      </w:r>
      <w:r w:rsidR="00862DE0" w:rsidRPr="007165B2">
        <w:rPr>
          <w:rFonts w:ascii="メイリオ" w:eastAsia="メイリオ" w:hAnsi="メイリオ" w:hint="eastAsia"/>
        </w:rPr>
        <w:t>プロダクト開発</w:t>
      </w:r>
      <w:r w:rsidRPr="007165B2">
        <w:rPr>
          <w:rFonts w:ascii="メイリオ" w:eastAsia="メイリオ" w:hAnsi="メイリオ" w:hint="eastAsia"/>
        </w:rPr>
        <w:t>」</w:t>
      </w:r>
      <w:r w:rsidR="00F3113A" w:rsidRPr="007165B2">
        <w:rPr>
          <w:rFonts w:ascii="メイリオ" w:eastAsia="メイリオ" w:hAnsi="メイリオ" w:hint="eastAsia"/>
        </w:rPr>
        <w:t>では</w:t>
      </w:r>
      <w:r w:rsidR="00862DE0" w:rsidRPr="007165B2">
        <w:rPr>
          <w:rFonts w:ascii="メイリオ" w:eastAsia="メイリオ" w:hAnsi="メイリオ" w:hint="eastAsia"/>
        </w:rPr>
        <w:t>、研究を加速するために</w:t>
      </w:r>
      <w:r w:rsidR="00F3113A" w:rsidRPr="007165B2">
        <w:rPr>
          <w:rFonts w:ascii="メイリオ" w:eastAsia="メイリオ" w:hAnsi="メイリオ" w:hint="eastAsia"/>
        </w:rPr>
        <w:t>テクノロジーの</w:t>
      </w:r>
      <w:r w:rsidR="00862DE0" w:rsidRPr="007165B2">
        <w:rPr>
          <w:rFonts w:ascii="メイリオ" w:eastAsia="メイリオ" w:hAnsi="メイリオ" w:hint="eastAsia"/>
        </w:rPr>
        <w:t>ライフサイクルのシフトを視野に入れて多分野横断でプロジェクトを推進する</w:t>
      </w:r>
      <w:r w:rsidR="006A2F34" w:rsidRPr="007165B2">
        <w:rPr>
          <w:rFonts w:ascii="メイリオ" w:eastAsia="メイリオ" w:hAnsi="メイリオ" w:hint="eastAsia"/>
        </w:rPr>
        <w:t>「プロダクト・イノベーション」</w:t>
      </w:r>
      <w:r w:rsidR="001C7BB3" w:rsidRPr="007165B2">
        <w:rPr>
          <w:rFonts w:ascii="メイリオ" w:eastAsia="メイリオ" w:hAnsi="メイリオ" w:hint="eastAsia"/>
        </w:rPr>
        <w:t>に取り組まなくてはなりません</w:t>
      </w:r>
      <w:r w:rsidR="00862DE0" w:rsidRPr="007165B2">
        <w:rPr>
          <w:rFonts w:ascii="メイリオ" w:eastAsia="メイリオ" w:hAnsi="メイリオ" w:hint="eastAsia"/>
        </w:rPr>
        <w:t>。</w:t>
      </w:r>
    </w:p>
    <w:p w14:paraId="565855FB" w14:textId="2E7B2398" w:rsidR="00862DE0" w:rsidRPr="007165B2" w:rsidRDefault="006A2F34" w:rsidP="00C24E13">
      <w:pPr>
        <w:spacing w:line="0" w:lineRule="atLeast"/>
        <w:rPr>
          <w:rFonts w:ascii="メイリオ" w:eastAsia="メイリオ" w:hAnsi="メイリオ"/>
        </w:rPr>
      </w:pPr>
      <w:r w:rsidRPr="007165B2">
        <w:rPr>
          <w:rFonts w:ascii="メイリオ" w:eastAsia="メイリオ" w:hAnsi="メイリオ" w:hint="eastAsia"/>
        </w:rPr>
        <w:t>成功するかどうかの保証がない</w:t>
      </w:r>
      <w:r w:rsidR="001C7BB3" w:rsidRPr="007165B2">
        <w:rPr>
          <w:rFonts w:ascii="メイリオ" w:eastAsia="メイリオ" w:hAnsi="メイリオ" w:hint="eastAsia"/>
        </w:rPr>
        <w:t>なかで</w:t>
      </w:r>
      <w:r w:rsidRPr="007165B2">
        <w:rPr>
          <w:rFonts w:ascii="メイリオ" w:eastAsia="メイリオ" w:hAnsi="メイリオ" w:hint="eastAsia"/>
        </w:rPr>
        <w:t>成功</w:t>
      </w:r>
      <w:r w:rsidR="001C7BB3" w:rsidRPr="007165B2">
        <w:rPr>
          <w:rFonts w:ascii="メイリオ" w:eastAsia="メイリオ" w:hAnsi="メイリオ" w:hint="eastAsia"/>
        </w:rPr>
        <w:t>を勝ち取る</w:t>
      </w:r>
      <w:r w:rsidR="009A1CED" w:rsidRPr="007165B2">
        <w:rPr>
          <w:rFonts w:ascii="メイリオ" w:eastAsia="メイリオ" w:hAnsi="メイリオ" w:hint="eastAsia"/>
        </w:rPr>
        <w:t>ためには、</w:t>
      </w:r>
      <w:r w:rsidR="00D93B4E" w:rsidRPr="007165B2">
        <w:rPr>
          <w:rFonts w:ascii="メイリオ" w:eastAsia="メイリオ" w:hAnsi="メイリオ" w:hint="eastAsia"/>
        </w:rPr>
        <w:t>部門や専門の枠を越えて新しい組合せを試し、化学反応を起こさせなくてはなりません。</w:t>
      </w:r>
      <w:r w:rsidR="00491E7F" w:rsidRPr="007165B2">
        <w:rPr>
          <w:rFonts w:ascii="メイリオ" w:eastAsia="メイリオ" w:hAnsi="メイリオ" w:hint="eastAsia"/>
        </w:rPr>
        <w:t>そして、ひとつの成功体験に固執することなく、様々な組合せを繰り返し</w:t>
      </w:r>
      <w:r w:rsidR="005301FB" w:rsidRPr="007165B2">
        <w:rPr>
          <w:rFonts w:ascii="メイリオ" w:eastAsia="メイリオ" w:hAnsi="メイリオ" w:hint="eastAsia"/>
        </w:rPr>
        <w:t>試し</w:t>
      </w:r>
      <w:r w:rsidR="00491E7F" w:rsidRPr="007165B2">
        <w:rPr>
          <w:rFonts w:ascii="メイリオ" w:eastAsia="メイリオ" w:hAnsi="メイリオ" w:hint="eastAsia"/>
        </w:rPr>
        <w:t>ながら、新しい化学反応を産み出し</w:t>
      </w:r>
      <w:r w:rsidR="005301FB" w:rsidRPr="007165B2">
        <w:rPr>
          <w:rFonts w:ascii="メイリオ" w:eastAsia="メイリオ" w:hAnsi="メイリオ" w:hint="eastAsia"/>
        </w:rPr>
        <w:t>続け</w:t>
      </w:r>
      <w:r w:rsidR="00491E7F" w:rsidRPr="007165B2">
        <w:rPr>
          <w:rFonts w:ascii="メイリオ" w:eastAsia="メイリオ" w:hAnsi="メイリオ" w:hint="eastAsia"/>
        </w:rPr>
        <w:t>てゆくことが大切です。</w:t>
      </w:r>
    </w:p>
    <w:p w14:paraId="45D94432" w14:textId="66CF53BD" w:rsidR="008018C4" w:rsidRPr="007165B2" w:rsidRDefault="008018C4" w:rsidP="00C24E13">
      <w:pPr>
        <w:spacing w:line="0" w:lineRule="atLeast"/>
        <w:rPr>
          <w:rFonts w:ascii="メイリオ" w:eastAsia="メイリオ" w:hAnsi="メイリオ"/>
        </w:rPr>
      </w:pPr>
      <w:r w:rsidRPr="007165B2">
        <w:rPr>
          <w:rFonts w:ascii="メイリオ" w:eastAsia="メイリオ" w:hAnsi="メイリオ" w:hint="eastAsia"/>
        </w:rPr>
        <w:t>イノベーションの本質が「新しい組合せ」であることは先人たちの語るところで</w:t>
      </w:r>
      <w:r w:rsidRPr="007165B2">
        <w:rPr>
          <w:rFonts w:ascii="メイリオ" w:eastAsia="メイリオ" w:hAnsi="メイリオ" w:hint="eastAsia"/>
        </w:rPr>
        <w:lastRenderedPageBreak/>
        <w:t>す</w:t>
      </w:r>
      <w:r w:rsidR="00BD097E" w:rsidRPr="007165B2">
        <w:rPr>
          <w:rFonts w:ascii="メイリオ" w:eastAsia="メイリオ" w:hAnsi="メイリオ" w:hint="eastAsia"/>
        </w:rPr>
        <w:t>。</w:t>
      </w:r>
      <w:r w:rsidR="008F6832" w:rsidRPr="007165B2">
        <w:rPr>
          <w:rFonts w:ascii="メイリオ" w:eastAsia="メイリオ" w:hAnsi="メイリオ" w:hint="eastAsia"/>
        </w:rPr>
        <w:t>そんな</w:t>
      </w:r>
      <w:r w:rsidRPr="007165B2">
        <w:rPr>
          <w:rFonts w:ascii="メイリオ" w:eastAsia="メイリオ" w:hAnsi="メイリオ" w:hint="eastAsia"/>
        </w:rPr>
        <w:t>イノベーション</w:t>
      </w:r>
      <w:r w:rsidR="008F6832" w:rsidRPr="007165B2">
        <w:rPr>
          <w:rFonts w:ascii="メイリオ" w:eastAsia="メイリオ" w:hAnsi="メイリオ" w:hint="eastAsia"/>
        </w:rPr>
        <w:t>を</w:t>
      </w:r>
      <w:r w:rsidRPr="007165B2">
        <w:rPr>
          <w:rFonts w:ascii="メイリオ" w:eastAsia="メイリオ" w:hAnsi="メイリオ" w:hint="eastAsia"/>
        </w:rPr>
        <w:t>加速</w:t>
      </w:r>
      <w:r w:rsidR="008F6832" w:rsidRPr="007165B2">
        <w:rPr>
          <w:rFonts w:ascii="メイリオ" w:eastAsia="メイリオ" w:hAnsi="メイリオ" w:hint="eastAsia"/>
        </w:rPr>
        <w:t>するためには、分野を超えてオープンに知の交流をすすめてゆかなくてはなりません</w:t>
      </w:r>
      <w:r w:rsidRPr="007165B2">
        <w:rPr>
          <w:rFonts w:ascii="メイリオ" w:eastAsia="メイリオ" w:hAnsi="メイリオ" w:hint="eastAsia"/>
        </w:rPr>
        <w:t>。特に</w:t>
      </w:r>
      <w:r w:rsidRPr="007165B2">
        <w:rPr>
          <w:rFonts w:ascii="メイリオ" w:eastAsia="メイリオ" w:hAnsi="メイリオ"/>
        </w:rPr>
        <w:t>ICTの世界はコードでできている</w:t>
      </w:r>
      <w:r w:rsidRPr="007165B2">
        <w:rPr>
          <w:rFonts w:ascii="メイリオ" w:eastAsia="メイリオ" w:hAnsi="メイリオ" w:hint="eastAsia"/>
        </w:rPr>
        <w:t>ので</w:t>
      </w:r>
      <w:r w:rsidRPr="007165B2">
        <w:rPr>
          <w:rFonts w:ascii="メイリオ" w:eastAsia="メイリオ" w:hAnsi="メイリオ"/>
        </w:rPr>
        <w:t>、</w:t>
      </w:r>
      <w:r w:rsidRPr="007165B2">
        <w:rPr>
          <w:rFonts w:ascii="メイリオ" w:eastAsia="メイリオ" w:hAnsi="メイリオ" w:hint="eastAsia"/>
        </w:rPr>
        <w:t>多様な組合せを簡単に試してみることができ</w:t>
      </w:r>
      <w:r w:rsidR="00491E7F" w:rsidRPr="007165B2">
        <w:rPr>
          <w:rFonts w:ascii="メイリオ" w:eastAsia="メイリオ" w:hAnsi="メイリオ" w:hint="eastAsia"/>
        </w:rPr>
        <w:t>ます。</w:t>
      </w:r>
    </w:p>
    <w:p w14:paraId="7AC29AFF" w14:textId="77777777" w:rsidR="007447BC" w:rsidRPr="007165B2" w:rsidRDefault="00CE6580" w:rsidP="00C24E13">
      <w:pPr>
        <w:spacing w:line="0" w:lineRule="atLeast"/>
        <w:rPr>
          <w:rFonts w:ascii="メイリオ" w:eastAsia="メイリオ" w:hAnsi="メイリオ"/>
        </w:rPr>
      </w:pPr>
      <w:r w:rsidRPr="007165B2">
        <w:rPr>
          <w:rFonts w:ascii="メイリオ" w:eastAsia="メイリオ" w:hAnsi="メイリオ" w:hint="eastAsia"/>
        </w:rPr>
        <w:t>こうやって生みだされたテクノロジーをタイムリーに最小単位の製品・サービス、すなわちMVP（</w:t>
      </w:r>
      <w:r w:rsidRPr="007165B2">
        <w:rPr>
          <w:rFonts w:ascii="メイリオ" w:eastAsia="メイリオ" w:hAnsi="メイリオ" w:hint="eastAsia"/>
          <w:bCs/>
        </w:rPr>
        <w:t>Minimum viable Product</w:t>
      </w:r>
      <w:r w:rsidRPr="007165B2">
        <w:rPr>
          <w:rFonts w:ascii="メイリオ" w:eastAsia="メイリオ" w:hAnsi="メイリオ" w:hint="eastAsia"/>
        </w:rPr>
        <w:t>/実用最小限の製品）として市場投入し、</w:t>
      </w:r>
      <w:r w:rsidR="0059214B" w:rsidRPr="007165B2">
        <w:rPr>
          <w:rFonts w:ascii="メイリオ" w:eastAsia="メイリオ" w:hAnsi="メイリオ" w:hint="eastAsia"/>
        </w:rPr>
        <w:t>フィードバックをうけて</w:t>
      </w:r>
      <w:r w:rsidRPr="007165B2">
        <w:rPr>
          <w:rFonts w:ascii="メイリオ" w:eastAsia="メイリオ" w:hAnsi="メイリオ" w:hint="eastAsia"/>
        </w:rPr>
        <w:t>成否を迅速に見極め</w:t>
      </w:r>
      <w:r w:rsidR="008F6832" w:rsidRPr="007165B2">
        <w:rPr>
          <w:rFonts w:ascii="メイリオ" w:eastAsia="メイリオ" w:hAnsi="メイリオ" w:hint="eastAsia"/>
        </w:rPr>
        <w:t>、改良を繰り返しながら</w:t>
      </w:r>
      <w:r w:rsidR="004D1B5F" w:rsidRPr="007165B2">
        <w:rPr>
          <w:rFonts w:ascii="メイリオ" w:eastAsia="メイリオ" w:hAnsi="メイリオ" w:hint="eastAsia"/>
        </w:rPr>
        <w:t>市場のニーズに合わせてゆかなくてはなりません。</w:t>
      </w:r>
    </w:p>
    <w:p w14:paraId="15E773AD" w14:textId="41FF5091" w:rsidR="00862DE0" w:rsidRPr="007165B2" w:rsidRDefault="004D1B5F" w:rsidP="00C24E13">
      <w:pPr>
        <w:spacing w:line="0" w:lineRule="atLeast"/>
        <w:rPr>
          <w:rFonts w:ascii="メイリオ" w:eastAsia="メイリオ" w:hAnsi="メイリオ"/>
        </w:rPr>
      </w:pPr>
      <w:r w:rsidRPr="007165B2">
        <w:rPr>
          <w:rFonts w:ascii="メイリオ" w:eastAsia="メイリオ" w:hAnsi="メイリオ" w:hint="eastAsia"/>
        </w:rPr>
        <w:t>うまくいかなければ撤退することも視野に入れて、多様なチャレンジを試みてみることです。</w:t>
      </w:r>
      <w:r w:rsidR="0059214B" w:rsidRPr="007165B2">
        <w:rPr>
          <w:rFonts w:ascii="メイリオ" w:eastAsia="メイリオ" w:hAnsi="メイリオ" w:hint="eastAsia"/>
        </w:rPr>
        <w:t>そんな</w:t>
      </w:r>
      <w:r w:rsidR="00CE6580" w:rsidRPr="007165B2">
        <w:rPr>
          <w:rFonts w:ascii="メイリオ" w:eastAsia="メイリオ" w:hAnsi="メイリオ" w:hint="eastAsia"/>
        </w:rPr>
        <w:t>サイクルを短期間に繰り返すことで、「プロセス・イノベーション」を加速</w:t>
      </w:r>
      <w:r w:rsidR="00F74D8A" w:rsidRPr="007165B2">
        <w:rPr>
          <w:rFonts w:ascii="メイリオ" w:eastAsia="メイリオ" w:hAnsi="メイリオ" w:hint="eastAsia"/>
        </w:rPr>
        <w:t>します</w:t>
      </w:r>
      <w:r w:rsidR="00CE6580" w:rsidRPr="007165B2">
        <w:rPr>
          <w:rFonts w:ascii="メイリオ" w:eastAsia="メイリオ" w:hAnsi="メイリオ" w:hint="eastAsia"/>
        </w:rPr>
        <w:t>。</w:t>
      </w:r>
    </w:p>
    <w:p w14:paraId="61D2AE53" w14:textId="0AA79ECE" w:rsidR="0059214B" w:rsidRPr="007165B2" w:rsidRDefault="0059214B" w:rsidP="00C24E13">
      <w:pPr>
        <w:spacing w:line="0" w:lineRule="atLeast"/>
        <w:rPr>
          <w:rFonts w:ascii="メイリオ" w:eastAsia="メイリオ" w:hAnsi="メイリオ"/>
        </w:rPr>
      </w:pPr>
      <w:r w:rsidRPr="007165B2">
        <w:rPr>
          <w:rFonts w:ascii="メイリオ" w:eastAsia="メイリオ" w:hAnsi="メイリオ" w:hint="eastAsia"/>
        </w:rPr>
        <w:t>ビジネス環境の不確実性を前提に市場のニーズに柔軟に、そしてジャスト・イン</w:t>
      </w:r>
      <w:r w:rsidR="00D00829" w:rsidRPr="007165B2">
        <w:rPr>
          <w:rFonts w:ascii="メイリオ" w:eastAsia="メイリオ" w:hAnsi="メイリオ" w:hint="eastAsia"/>
          <w:color w:val="000000" w:themeColor="text1"/>
        </w:rPr>
        <w:t>・</w:t>
      </w:r>
      <w:r w:rsidRPr="007165B2">
        <w:rPr>
          <w:rFonts w:ascii="メイリオ" w:eastAsia="メイリオ" w:hAnsi="メイリオ" w:hint="eastAsia"/>
        </w:rPr>
        <w:t>タイムに対応するためのリーン・スタートアップ→アジャイル開発→DevOpsは、「プロセス・イノベーション」</w:t>
      </w:r>
      <w:r w:rsidR="00EE1E4A" w:rsidRPr="007165B2">
        <w:rPr>
          <w:rFonts w:ascii="メイリオ" w:eastAsia="メイリオ" w:hAnsi="メイリオ" w:hint="eastAsia"/>
        </w:rPr>
        <w:t>の実践にとって、有効な手段となるでしょう。</w:t>
      </w:r>
    </w:p>
    <w:p w14:paraId="648AFB92" w14:textId="77777777" w:rsidR="00391C21" w:rsidRPr="007165B2" w:rsidRDefault="00391C21" w:rsidP="00C24E13">
      <w:pPr>
        <w:spacing w:line="0" w:lineRule="atLeast"/>
        <w:rPr>
          <w:rFonts w:ascii="メイリオ" w:eastAsia="メイリオ" w:hAnsi="メイリオ"/>
        </w:rPr>
      </w:pPr>
    </w:p>
    <w:p w14:paraId="6B4D6021" w14:textId="50AD6975" w:rsidR="00862DE0" w:rsidRPr="007165B2" w:rsidRDefault="00862DE0" w:rsidP="00C24E13">
      <w:pPr>
        <w:spacing w:line="0" w:lineRule="atLeast"/>
        <w:rPr>
          <w:rFonts w:ascii="メイリオ" w:eastAsia="メイリオ" w:hAnsi="メイリオ"/>
        </w:rPr>
      </w:pPr>
      <w:r w:rsidRPr="007165B2">
        <w:rPr>
          <w:rFonts w:ascii="メイリオ" w:eastAsia="メイリオ" w:hAnsi="メイリオ" w:hint="eastAsia"/>
        </w:rPr>
        <w:t>ビジネス環境の変化が加速する時代に、</w:t>
      </w:r>
      <w:r w:rsidR="00BC1961" w:rsidRPr="007165B2">
        <w:rPr>
          <w:rFonts w:ascii="メイリオ" w:eastAsia="メイリオ" w:hAnsi="メイリオ" w:hint="eastAsia"/>
        </w:rPr>
        <w:t>もはやかつてのような</w:t>
      </w:r>
      <w:r w:rsidR="00EE1E4A" w:rsidRPr="007165B2">
        <w:rPr>
          <w:rFonts w:ascii="メイリオ" w:eastAsia="メイリオ" w:hAnsi="メイリオ" w:hint="eastAsia"/>
        </w:rPr>
        <w:t>プロダクト開発とプロセス開発を連続してつなぐ</w:t>
      </w:r>
      <w:r w:rsidR="00BC1961" w:rsidRPr="007165B2">
        <w:rPr>
          <w:rFonts w:ascii="メイリオ" w:eastAsia="メイリオ" w:hAnsi="メイリオ" w:hint="eastAsia"/>
        </w:rPr>
        <w:t>プロセスでは</w:t>
      </w:r>
      <w:r w:rsidR="00EE1E4A" w:rsidRPr="007165B2">
        <w:rPr>
          <w:rFonts w:ascii="メイリオ" w:eastAsia="メイリオ" w:hAnsi="メイリオ" w:hint="eastAsia"/>
        </w:rPr>
        <w:t>対応</w:t>
      </w:r>
      <w:r w:rsidR="00BC1961" w:rsidRPr="007165B2">
        <w:rPr>
          <w:rFonts w:ascii="メイリオ" w:eastAsia="メイリオ" w:hAnsi="メイリオ" w:hint="eastAsia"/>
        </w:rPr>
        <w:t>できません</w:t>
      </w:r>
      <w:r w:rsidRPr="007165B2">
        <w:rPr>
          <w:rFonts w:ascii="メイリオ" w:eastAsia="メイリオ" w:hAnsi="メイリオ" w:hint="eastAsia"/>
        </w:rPr>
        <w:t>。</w:t>
      </w:r>
      <w:r w:rsidR="00813D2B" w:rsidRPr="007165B2">
        <w:rPr>
          <w:rFonts w:ascii="メイリオ" w:eastAsia="メイリオ" w:hAnsi="メイリオ" w:hint="eastAsia"/>
        </w:rPr>
        <w:t>ここに紹介したような、</w:t>
      </w:r>
      <w:r w:rsidRPr="007165B2">
        <w:rPr>
          <w:rFonts w:ascii="メイリオ" w:eastAsia="メイリオ" w:hAnsi="メイリオ" w:hint="eastAsia"/>
        </w:rPr>
        <w:t>プロダクト・イノベーションとプロセス・イノベーション</w:t>
      </w:r>
      <w:r w:rsidR="00EE1E4A" w:rsidRPr="007165B2">
        <w:rPr>
          <w:rFonts w:ascii="メイリオ" w:eastAsia="メイリオ" w:hAnsi="メイリオ" w:hint="eastAsia"/>
        </w:rPr>
        <w:t>を</w:t>
      </w:r>
      <w:r w:rsidR="00D3488E" w:rsidRPr="007165B2">
        <w:rPr>
          <w:rFonts w:ascii="メイリオ" w:eastAsia="メイリオ" w:hAnsi="メイリオ" w:hint="eastAsia"/>
        </w:rPr>
        <w:t>短期間で継続的に動かしながら</w:t>
      </w:r>
      <w:r w:rsidR="00EE1E4A" w:rsidRPr="007165B2">
        <w:rPr>
          <w:rFonts w:ascii="メイリオ" w:eastAsia="メイリオ" w:hAnsi="メイリオ" w:hint="eastAsia"/>
        </w:rPr>
        <w:t>すすめてゆく必要があるのです</w:t>
      </w:r>
      <w:r w:rsidRPr="007165B2">
        <w:rPr>
          <w:rFonts w:ascii="メイリオ" w:eastAsia="メイリオ" w:hAnsi="メイリオ" w:hint="eastAsia"/>
        </w:rPr>
        <w:t>。</w:t>
      </w:r>
    </w:p>
    <w:p w14:paraId="73464AF9" w14:textId="5C571C19" w:rsidR="00862DE0" w:rsidRPr="007165B2" w:rsidRDefault="00862DE0" w:rsidP="00C24E13">
      <w:pPr>
        <w:spacing w:line="0" w:lineRule="atLeast"/>
        <w:rPr>
          <w:rFonts w:ascii="メイリオ" w:eastAsia="メイリオ" w:hAnsi="メイリオ"/>
          <w:color w:val="000000" w:themeColor="text1"/>
        </w:rPr>
      </w:pPr>
    </w:p>
    <w:p w14:paraId="14DDDD80" w14:textId="66067C4D" w:rsidR="007A1D94" w:rsidRPr="007165B2" w:rsidRDefault="007A1D94" w:rsidP="00C24E13">
      <w:pPr>
        <w:pStyle w:val="1"/>
        <w:spacing w:line="0" w:lineRule="atLeast"/>
        <w:rPr>
          <w:rFonts w:ascii="メイリオ" w:eastAsia="メイリオ" w:hAnsi="メイリオ"/>
          <w:color w:val="000000" w:themeColor="text1"/>
        </w:rPr>
      </w:pPr>
      <w:r w:rsidRPr="007165B2">
        <w:rPr>
          <w:rFonts w:ascii="メイリオ" w:eastAsia="メイリオ" w:hAnsi="メイリオ"/>
          <w:color w:val="000000" w:themeColor="text1"/>
        </w:rPr>
        <w:br w:type="column"/>
      </w:r>
      <w:bookmarkStart w:id="87" w:name="_Toc508192740"/>
      <w:r w:rsidRPr="007165B2">
        <w:rPr>
          <w:rFonts w:ascii="メイリオ" w:eastAsia="メイリオ" w:hAnsi="メイリオ"/>
          <w:color w:val="000000" w:themeColor="text1"/>
        </w:rPr>
        <w:lastRenderedPageBreak/>
        <w:t>SI</w:t>
      </w:r>
      <w:r w:rsidRPr="007165B2">
        <w:rPr>
          <w:rFonts w:ascii="メイリオ" w:eastAsia="メイリオ" w:hAnsi="メイリオ" w:hint="eastAsia"/>
          <w:color w:val="000000" w:themeColor="text1"/>
        </w:rPr>
        <w:t>ビジネスの</w:t>
      </w:r>
      <w:bookmarkEnd w:id="87"/>
      <w:r w:rsidR="00E360F8" w:rsidRPr="007165B2">
        <w:rPr>
          <w:rFonts w:ascii="メイリオ" w:eastAsia="メイリオ" w:hAnsi="メイリオ" w:hint="eastAsia"/>
          <w:color w:val="000000" w:themeColor="text1"/>
        </w:rPr>
        <w:t>デジタル・トランスフォーメーション</w:t>
      </w:r>
    </w:p>
    <w:p w14:paraId="7A752AC7" w14:textId="77777777" w:rsidR="007A1D94" w:rsidRPr="007165B2" w:rsidRDefault="007A1D94" w:rsidP="00C24E13">
      <w:pPr>
        <w:spacing w:line="0" w:lineRule="atLeast"/>
        <w:rPr>
          <w:rFonts w:ascii="メイリオ" w:eastAsia="メイリオ" w:hAnsi="メイリオ"/>
          <w:color w:val="000000" w:themeColor="text1"/>
        </w:rPr>
      </w:pPr>
    </w:p>
    <w:p w14:paraId="44A2124F" w14:textId="106FE61D" w:rsidR="007A1D94" w:rsidRPr="007165B2" w:rsidRDefault="00186C9E" w:rsidP="00C24E13">
      <w:pPr>
        <w:spacing w:line="0" w:lineRule="atLeast"/>
        <w:rPr>
          <w:rFonts w:ascii="メイリオ" w:eastAsia="メイリオ" w:hAnsi="メイリオ"/>
          <w:color w:val="000000" w:themeColor="text1"/>
        </w:rPr>
      </w:pPr>
      <w:r w:rsidRPr="007165B2">
        <w:rPr>
          <w:rFonts w:ascii="メイリオ" w:eastAsia="メイリオ" w:hAnsi="メイリオ"/>
          <w:noProof/>
          <w:color w:val="000000" w:themeColor="text1"/>
        </w:rPr>
        <w:drawing>
          <wp:inline distT="0" distB="0" distL="0" distR="0" wp14:anchorId="2FDB97EA" wp14:editId="06250764">
            <wp:extent cx="5364480" cy="402336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4480" cy="4023360"/>
                    </a:xfrm>
                    <a:prstGeom prst="rect">
                      <a:avLst/>
                    </a:prstGeom>
                  </pic:spPr>
                </pic:pic>
              </a:graphicData>
            </a:graphic>
          </wp:inline>
        </w:drawing>
      </w:r>
    </w:p>
    <w:p w14:paraId="7DE5EE42" w14:textId="6FA3B026" w:rsidR="007A1D94" w:rsidRPr="007165B2" w:rsidRDefault="007A1D94" w:rsidP="00C24E13">
      <w:pPr>
        <w:spacing w:line="0" w:lineRule="atLeast"/>
        <w:rPr>
          <w:rFonts w:ascii="メイリオ" w:eastAsia="メイリオ" w:hAnsi="メイリオ"/>
          <w:color w:val="000000" w:themeColor="text1"/>
        </w:rPr>
      </w:pPr>
    </w:p>
    <w:p w14:paraId="75EFF380" w14:textId="4E516E21" w:rsidR="00E7609A" w:rsidRPr="007165B2" w:rsidRDefault="00753DA9"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88" w:name="_Toc508192741"/>
      <w:r w:rsidR="004B46B9" w:rsidRPr="007165B2">
        <w:rPr>
          <w:rFonts w:ascii="メイリオ" w:eastAsia="メイリオ" w:hAnsi="メイリオ"/>
        </w:rPr>
        <w:lastRenderedPageBreak/>
        <w:t>ICTに求められる需要は“工数提供”から“価値実現”へ</w:t>
      </w:r>
      <w:bookmarkEnd w:id="88"/>
    </w:p>
    <w:p w14:paraId="4A79208D" w14:textId="77777777" w:rsidR="00E7609A" w:rsidRPr="007165B2" w:rsidRDefault="00E7609A" w:rsidP="00C24E13">
      <w:pPr>
        <w:spacing w:line="0" w:lineRule="atLeast"/>
        <w:rPr>
          <w:rFonts w:ascii="メイリオ" w:eastAsia="メイリオ" w:hAnsi="メイリオ"/>
        </w:rPr>
      </w:pPr>
    </w:p>
    <w:p w14:paraId="49D90A29" w14:textId="2BB3F74E" w:rsidR="00E7609A" w:rsidRPr="007165B2" w:rsidRDefault="005C53B0" w:rsidP="00C24E13">
      <w:pPr>
        <w:spacing w:line="0" w:lineRule="atLeast"/>
        <w:rPr>
          <w:rFonts w:ascii="メイリオ" w:eastAsia="メイリオ" w:hAnsi="メイリオ"/>
        </w:rPr>
      </w:pPr>
      <w:ins w:id="89" w:author="Microsoft Office ユーザー" w:date="2018-03-14T09:38:00Z">
        <w:r>
          <w:rPr>
            <w:rFonts w:ascii="メイリオ" w:eastAsia="メイリオ" w:hAnsi="メイリオ"/>
            <w:noProof/>
          </w:rPr>
          <w:drawing>
            <wp:inline distT="0" distB="0" distL="0" distR="0" wp14:anchorId="32232542" wp14:editId="2C6E803F">
              <wp:extent cx="5396230" cy="401891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8-03-14 9.33.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6230" cy="4018915"/>
                      </a:xfrm>
                      <a:prstGeom prst="rect">
                        <a:avLst/>
                      </a:prstGeom>
                    </pic:spPr>
                  </pic:pic>
                </a:graphicData>
              </a:graphic>
            </wp:inline>
          </w:drawing>
        </w:r>
      </w:ins>
      <w:del w:id="90" w:author="Microsoft Office ユーザー" w:date="2018-03-14T09:37:00Z">
        <w:r w:rsidR="00186C9E" w:rsidRPr="007165B2" w:rsidDel="005C53B0">
          <w:rPr>
            <w:rFonts w:ascii="メイリオ" w:eastAsia="メイリオ" w:hAnsi="メイリオ"/>
            <w:noProof/>
          </w:rPr>
          <w:drawing>
            <wp:inline distT="0" distB="0" distL="0" distR="0" wp14:anchorId="20256D73" wp14:editId="617F40F3">
              <wp:extent cx="5364480" cy="4023360"/>
              <wp:effectExtent l="0" t="0" r="762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del>
    </w:p>
    <w:p w14:paraId="6E3DB1FC" w14:textId="77777777" w:rsidR="004B46B9" w:rsidRPr="007165B2" w:rsidRDefault="004B46B9" w:rsidP="00C24E13">
      <w:pPr>
        <w:spacing w:line="0" w:lineRule="atLeast"/>
        <w:rPr>
          <w:rFonts w:ascii="メイリオ" w:eastAsia="メイリオ" w:hAnsi="メイリオ"/>
        </w:rPr>
      </w:pPr>
    </w:p>
    <w:p w14:paraId="6A7144B8" w14:textId="241F66F1" w:rsidR="00121428" w:rsidRPr="007165B2" w:rsidRDefault="00121428" w:rsidP="00C24E13">
      <w:pPr>
        <w:spacing w:line="0" w:lineRule="atLeast"/>
        <w:rPr>
          <w:rFonts w:ascii="メイリオ" w:eastAsia="メイリオ" w:hAnsi="メイリオ"/>
        </w:rPr>
      </w:pPr>
      <w:r w:rsidRPr="007165B2">
        <w:rPr>
          <w:rFonts w:ascii="メイリオ" w:eastAsia="メイリオ" w:hAnsi="メイリオ"/>
        </w:rPr>
        <w:t>ICT需要は、将来にわたって継続的に拡大するでしょうが、工数そのものを喪失させる動き</w:t>
      </w:r>
      <w:r w:rsidRPr="007165B2">
        <w:rPr>
          <w:rFonts w:ascii="メイリオ" w:eastAsia="メイリオ" w:hAnsi="メイリオ" w:hint="eastAsia"/>
        </w:rPr>
        <w:t>もまた加速します</w:t>
      </w:r>
      <w:r w:rsidRPr="007165B2">
        <w:rPr>
          <w:rFonts w:ascii="メイリオ" w:eastAsia="メイリオ" w:hAnsi="メイリオ"/>
        </w:rPr>
        <w:t>。そうなれば、工数需要は減少に転じます。</w:t>
      </w:r>
      <w:r w:rsidRPr="007165B2">
        <w:rPr>
          <w:rFonts w:ascii="メイリオ" w:eastAsia="メイリオ" w:hAnsi="メイリオ" w:hint="eastAsia"/>
        </w:rPr>
        <w:t>また、工数需要の内容が変わります。例えば、「コードを書く」や「テストする」といったことの多くは</w:t>
      </w:r>
      <w:r w:rsidR="004F38DA" w:rsidRPr="007165B2">
        <w:rPr>
          <w:rFonts w:ascii="メイリオ" w:eastAsia="メイリオ" w:hAnsi="メイリオ" w:hint="eastAsia"/>
        </w:rPr>
        <w:t>自動化されて</w:t>
      </w:r>
      <w:r w:rsidRPr="007165B2">
        <w:rPr>
          <w:rFonts w:ascii="メイリオ" w:eastAsia="メイリオ" w:hAnsi="メイリオ" w:hint="eastAsia"/>
        </w:rPr>
        <w:t>ゆくでしょう。一方で、戦略の策定や企画、テクノロジーの目利きや組合せ、</w:t>
      </w:r>
      <w:r w:rsidR="004F38DA" w:rsidRPr="007165B2">
        <w:rPr>
          <w:rFonts w:ascii="メイリオ" w:eastAsia="メイリオ" w:hAnsi="メイリオ" w:hint="eastAsia"/>
        </w:rPr>
        <w:t>全体設計などの</w:t>
      </w:r>
      <w:r w:rsidRPr="007165B2">
        <w:rPr>
          <w:rFonts w:ascii="メイリオ" w:eastAsia="メイリオ" w:hAnsi="メイリオ" w:hint="eastAsia"/>
        </w:rPr>
        <w:t>上流工程に関わる人材は、これまでにもまして需要は拡大します。</w:t>
      </w:r>
    </w:p>
    <w:p w14:paraId="1DF63A72" w14:textId="6A4C7544" w:rsidR="00121428" w:rsidRPr="007165B2" w:rsidRDefault="00121428" w:rsidP="00C24E13">
      <w:pPr>
        <w:spacing w:line="0" w:lineRule="atLeast"/>
        <w:rPr>
          <w:rFonts w:ascii="メイリオ" w:eastAsia="メイリオ" w:hAnsi="メイリオ"/>
        </w:rPr>
      </w:pPr>
      <w:r w:rsidRPr="007165B2">
        <w:rPr>
          <w:rFonts w:ascii="メイリオ" w:eastAsia="メイリオ" w:hAnsi="メイリオ" w:hint="eastAsia"/>
        </w:rPr>
        <w:t>その意味で、人の需要がなくなるわけではありません。ただ、作業工数</w:t>
      </w:r>
      <w:ins w:id="91" w:author="Microsoft Office ユーザー" w:date="2018-03-14T09:38:00Z">
        <w:r w:rsidR="007A43B5">
          <w:rPr>
            <w:rFonts w:ascii="メイリオ" w:eastAsia="メイリオ" w:hAnsi="メイリオ" w:hint="eastAsia"/>
          </w:rPr>
          <w:t>を</w:t>
        </w:r>
      </w:ins>
      <w:ins w:id="92" w:author="Microsoft Office ユーザー" w:date="2018-03-14T09:39:00Z">
        <w:r w:rsidR="007A43B5">
          <w:rPr>
            <w:rFonts w:ascii="メイリオ" w:eastAsia="メイリオ" w:hAnsi="メイリオ" w:hint="eastAsia"/>
          </w:rPr>
          <w:t>投じ、それに</w:t>
        </w:r>
      </w:ins>
      <w:del w:id="93" w:author="Microsoft Office ユーザー" w:date="2018-03-14T09:39:00Z">
        <w:r w:rsidRPr="007165B2" w:rsidDel="007A43B5">
          <w:rPr>
            <w:rFonts w:ascii="メイリオ" w:eastAsia="メイリオ" w:hAnsi="メイリオ" w:hint="eastAsia"/>
          </w:rPr>
          <w:delText>に</w:delText>
        </w:r>
      </w:del>
      <w:r w:rsidRPr="007165B2">
        <w:rPr>
          <w:rFonts w:ascii="メイリオ" w:eastAsia="メイリオ" w:hAnsi="メイリオ" w:hint="eastAsia"/>
        </w:rPr>
        <w:t>応じた労働力に対価を支払うというやり方は、自動化やクラウドとの競合や人口の減少</w:t>
      </w:r>
      <w:r w:rsidR="004F38DA" w:rsidRPr="007165B2">
        <w:rPr>
          <w:rFonts w:ascii="メイリオ" w:eastAsia="メイリオ" w:hAnsi="メイリオ" w:hint="eastAsia"/>
        </w:rPr>
        <w:t>もあ</w:t>
      </w:r>
      <w:r w:rsidR="00E36869" w:rsidRPr="007165B2">
        <w:rPr>
          <w:rFonts w:ascii="メイリオ" w:eastAsia="メイリオ" w:hAnsi="メイリオ" w:hint="eastAsia"/>
        </w:rPr>
        <w:t>り、</w:t>
      </w:r>
      <w:ins w:id="94" w:author="Microsoft Office ユーザー" w:date="2018-03-14T09:39:00Z">
        <w:r w:rsidR="007A43B5">
          <w:rPr>
            <w:rFonts w:ascii="メイリオ" w:eastAsia="メイリオ" w:hAnsi="メイリオ" w:hint="eastAsia"/>
          </w:rPr>
          <w:t>顧客価値の拡大も</w:t>
        </w:r>
      </w:ins>
      <w:r w:rsidR="00E36869" w:rsidRPr="007165B2">
        <w:rPr>
          <w:rFonts w:ascii="メイリオ" w:eastAsia="メイリオ" w:hAnsi="メイリオ" w:hint="eastAsia"/>
        </w:rPr>
        <w:t>収益</w:t>
      </w:r>
      <w:r w:rsidRPr="007165B2">
        <w:rPr>
          <w:rFonts w:ascii="メイリオ" w:eastAsia="メイリオ" w:hAnsi="メイリオ" w:hint="eastAsia"/>
        </w:rPr>
        <w:t>拡大</w:t>
      </w:r>
      <w:ins w:id="95" w:author="Microsoft Office ユーザー" w:date="2018-03-14T09:39:00Z">
        <w:r w:rsidR="007A43B5">
          <w:rPr>
            <w:rFonts w:ascii="メイリオ" w:eastAsia="メイリオ" w:hAnsi="メイリオ" w:hint="eastAsia"/>
          </w:rPr>
          <w:t>も</w:t>
        </w:r>
      </w:ins>
      <w:del w:id="96" w:author="Microsoft Office ユーザー" w:date="2018-03-14T09:39:00Z">
        <w:r w:rsidR="00E36869" w:rsidRPr="007165B2" w:rsidDel="007A43B5">
          <w:rPr>
            <w:rFonts w:ascii="メイリオ" w:eastAsia="メイリオ" w:hAnsi="メイリオ" w:hint="eastAsia"/>
          </w:rPr>
          <w:delText>は</w:delText>
        </w:r>
      </w:del>
      <w:r w:rsidRPr="007165B2">
        <w:rPr>
          <w:rFonts w:ascii="メイリオ" w:eastAsia="メイリオ" w:hAnsi="メイリオ" w:hint="eastAsia"/>
        </w:rPr>
        <w:t>期待</w:t>
      </w:r>
      <w:r w:rsidR="00E36869" w:rsidRPr="007165B2">
        <w:rPr>
          <w:rFonts w:ascii="メイリオ" w:eastAsia="メイリオ" w:hAnsi="メイリオ" w:hint="eastAsia"/>
        </w:rPr>
        <w:t>できません</w:t>
      </w:r>
      <w:r w:rsidRPr="007165B2">
        <w:rPr>
          <w:rFonts w:ascii="メイリオ" w:eastAsia="メイリオ" w:hAnsi="メイリオ" w:hint="eastAsia"/>
        </w:rPr>
        <w:t>。</w:t>
      </w:r>
      <w:r w:rsidR="004F38DA" w:rsidRPr="007165B2">
        <w:rPr>
          <w:rFonts w:ascii="メイリオ" w:eastAsia="メイリオ" w:hAnsi="メイリオ" w:hint="eastAsia"/>
        </w:rPr>
        <w:t>ならば、</w:t>
      </w:r>
      <w:r w:rsidRPr="007165B2">
        <w:rPr>
          <w:rFonts w:ascii="メイリオ" w:eastAsia="メイリオ" w:hAnsi="メイリオ" w:hint="eastAsia"/>
        </w:rPr>
        <w:t>お客様のビジネスの成果への</w:t>
      </w:r>
      <w:ins w:id="97" w:author="Microsoft Office ユーザー" w:date="2018-03-14T09:40:00Z">
        <w:r w:rsidR="007A43B5">
          <w:rPr>
            <w:rFonts w:ascii="メイリオ" w:eastAsia="メイリオ" w:hAnsi="メイリオ" w:hint="eastAsia"/>
          </w:rPr>
          <w:t>直接的な</w:t>
        </w:r>
      </w:ins>
      <w:r w:rsidRPr="007165B2">
        <w:rPr>
          <w:rFonts w:ascii="メイリオ" w:eastAsia="メイリオ" w:hAnsi="メイリオ" w:hint="eastAsia"/>
        </w:rPr>
        <w:t>貢献</w:t>
      </w:r>
      <w:ins w:id="98" w:author="Microsoft Office ユーザー" w:date="2018-03-14T09:40:00Z">
        <w:r w:rsidR="007A43B5">
          <w:rPr>
            <w:rFonts w:ascii="メイリオ" w:eastAsia="メイリオ" w:hAnsi="メイリオ" w:hint="eastAsia"/>
          </w:rPr>
          <w:t>を通じて顧客価値を拡大し、</w:t>
        </w:r>
      </w:ins>
      <w:del w:id="99" w:author="Microsoft Office ユーザー" w:date="2018-03-14T09:40:00Z">
        <w:r w:rsidR="00220598" w:rsidRPr="007165B2" w:rsidDel="007A43B5">
          <w:rPr>
            <w:rFonts w:ascii="メイリオ" w:eastAsia="メイリオ" w:hAnsi="メイリオ" w:hint="eastAsia"/>
          </w:rPr>
          <w:delText>に</w:delText>
        </w:r>
      </w:del>
      <w:r w:rsidRPr="007165B2">
        <w:rPr>
          <w:rFonts w:ascii="メイリオ" w:eastAsia="メイリオ" w:hAnsi="メイリオ" w:hint="eastAsia"/>
        </w:rPr>
        <w:t>対価を</w:t>
      </w:r>
      <w:r w:rsidR="00E36869" w:rsidRPr="007165B2">
        <w:rPr>
          <w:rFonts w:ascii="メイリオ" w:eastAsia="メイリオ" w:hAnsi="メイリオ" w:hint="eastAsia"/>
        </w:rPr>
        <w:t>頂く</w:t>
      </w:r>
      <w:r w:rsidR="00E360F8" w:rsidRPr="007165B2">
        <w:rPr>
          <w:rFonts w:ascii="メイリオ" w:eastAsia="メイリオ" w:hAnsi="メイリオ" w:hint="eastAsia"/>
        </w:rPr>
        <w:t>ビジネス・モデル</w:t>
      </w:r>
      <w:del w:id="100" w:author="Microsoft Office ユーザー" w:date="2018-03-14T09:40:00Z">
        <w:r w:rsidR="00E36869" w:rsidRPr="007165B2" w:rsidDel="007A43B5">
          <w:rPr>
            <w:rFonts w:ascii="メイリオ" w:eastAsia="メイリオ" w:hAnsi="メイリオ" w:hint="eastAsia"/>
          </w:rPr>
          <w:delText>を</w:delText>
        </w:r>
      </w:del>
      <w:ins w:id="101" w:author="Microsoft Office ユーザー" w:date="2018-03-14T09:40:00Z">
        <w:r w:rsidR="007A43B5">
          <w:rPr>
            <w:rFonts w:ascii="メイリオ" w:eastAsia="メイリオ" w:hAnsi="メイリオ" w:hint="eastAsia"/>
          </w:rPr>
          <w:t>移行してゆかなければなりません</w:t>
        </w:r>
      </w:ins>
      <w:del w:id="102" w:author="Microsoft Office ユーザー" w:date="2018-03-14T09:40:00Z">
        <w:r w:rsidR="00220598" w:rsidRPr="007165B2" w:rsidDel="007A43B5">
          <w:rPr>
            <w:rFonts w:ascii="メイリオ" w:eastAsia="メイリオ" w:hAnsi="メイリオ" w:hint="eastAsia"/>
          </w:rPr>
          <w:delText>拡大</w:delText>
        </w:r>
        <w:r w:rsidR="00E36869" w:rsidRPr="007165B2" w:rsidDel="007A43B5">
          <w:rPr>
            <w:rFonts w:ascii="メイリオ" w:eastAsia="メイリオ" w:hAnsi="メイリオ" w:hint="eastAsia"/>
          </w:rPr>
          <w:delText>してゆかなければなりません</w:delText>
        </w:r>
      </w:del>
      <w:r w:rsidRPr="007165B2">
        <w:rPr>
          <w:rFonts w:ascii="メイリオ" w:eastAsia="メイリオ" w:hAnsi="メイリオ" w:hint="eastAsia"/>
        </w:rPr>
        <w:t>。</w:t>
      </w:r>
    </w:p>
    <w:p w14:paraId="0BAAE2DE" w14:textId="15394728" w:rsidR="00FD3930" w:rsidRDefault="00121428" w:rsidP="00C24E13">
      <w:pPr>
        <w:spacing w:line="0" w:lineRule="atLeast"/>
        <w:rPr>
          <w:ins w:id="103" w:author="Microsoft Office ユーザー" w:date="2018-03-14T09:43:00Z"/>
          <w:rFonts w:ascii="メイリオ" w:eastAsia="メイリオ" w:hAnsi="メイリオ"/>
        </w:rPr>
      </w:pPr>
      <w:r w:rsidRPr="007165B2">
        <w:rPr>
          <w:rFonts w:ascii="メイリオ" w:eastAsia="メイリオ" w:hAnsi="メイリオ" w:hint="eastAsia"/>
          <w:b/>
        </w:rPr>
        <w:lastRenderedPageBreak/>
        <w:t>「工数」の提供から「</w:t>
      </w:r>
      <w:r w:rsidR="004F38DA" w:rsidRPr="007165B2">
        <w:rPr>
          <w:rFonts w:ascii="メイリオ" w:eastAsia="メイリオ" w:hAnsi="メイリオ" w:hint="eastAsia"/>
          <w:b/>
        </w:rPr>
        <w:t>顧客</w:t>
      </w:r>
      <w:r w:rsidRPr="007165B2">
        <w:rPr>
          <w:rFonts w:ascii="メイリオ" w:eastAsia="メイリオ" w:hAnsi="メイリオ" w:hint="eastAsia"/>
          <w:b/>
        </w:rPr>
        <w:t>価値実現」に貢献することへ、</w:t>
      </w:r>
      <w:r w:rsidR="00220598" w:rsidRPr="007165B2">
        <w:rPr>
          <w:rFonts w:ascii="メイリオ" w:eastAsia="メイリオ" w:hAnsi="メイリオ" w:hint="eastAsia"/>
          <w:b/>
        </w:rPr>
        <w:t>収益の源泉を変えてゆくための</w:t>
      </w:r>
      <w:r w:rsidR="004F38DA" w:rsidRPr="007165B2">
        <w:rPr>
          <w:rFonts w:ascii="メイリオ" w:eastAsia="メイリオ" w:hAnsi="メイリオ" w:hint="eastAsia"/>
        </w:rPr>
        <w:t>取り組みが求められています</w:t>
      </w:r>
      <w:r w:rsidRPr="007165B2">
        <w:rPr>
          <w:rFonts w:ascii="メイリオ" w:eastAsia="メイリオ" w:hAnsi="メイリオ" w:hint="eastAsia"/>
        </w:rPr>
        <w:t>。</w:t>
      </w:r>
      <w:r w:rsidR="00803D10" w:rsidRPr="007165B2">
        <w:rPr>
          <w:rFonts w:ascii="メイリオ" w:eastAsia="メイリオ" w:hAnsi="メイリオ" w:hint="eastAsia"/>
        </w:rPr>
        <w:t>これは、</w:t>
      </w:r>
      <w:r w:rsidR="00803D10" w:rsidRPr="007165B2">
        <w:rPr>
          <w:rFonts w:ascii="メイリオ" w:eastAsia="メイリオ" w:hAnsi="メイリオ"/>
        </w:rPr>
        <w:t>SI</w:t>
      </w:r>
      <w:r w:rsidR="00803D10" w:rsidRPr="007165B2">
        <w:rPr>
          <w:rFonts w:ascii="メイリオ" w:eastAsia="メイリオ" w:hAnsi="メイリオ" w:hint="eastAsia"/>
        </w:rPr>
        <w:t>業界全般に関わる課題となっています。</w:t>
      </w:r>
      <w:r w:rsidR="00CE6580" w:rsidRPr="007165B2">
        <w:rPr>
          <w:rFonts w:ascii="メイリオ" w:eastAsia="メイリオ" w:hAnsi="メイリオ"/>
        </w:rPr>
        <w:br w:type="column"/>
      </w:r>
      <w:ins w:id="104" w:author="Microsoft Office ユーザー" w:date="2018-03-14T09:43:00Z">
        <w:r w:rsidR="00FD3930">
          <w:rPr>
            <w:rFonts w:ascii="メイリオ" w:eastAsia="メイリオ" w:hAnsi="メイリオ" w:hint="eastAsia"/>
          </w:rPr>
          <w:lastRenderedPageBreak/>
          <w:t>【本文】</w:t>
        </w:r>
      </w:ins>
    </w:p>
    <w:p w14:paraId="631D6076" w14:textId="4A5DCDBF" w:rsidR="00CE6580" w:rsidRPr="007165B2" w:rsidDel="007A43B5" w:rsidRDefault="00CE6580" w:rsidP="00C24E13">
      <w:pPr>
        <w:spacing w:line="0" w:lineRule="atLeast"/>
        <w:rPr>
          <w:del w:id="105" w:author="Microsoft Office ユーザー" w:date="2018-03-14T09:41:00Z"/>
          <w:rFonts w:ascii="メイリオ" w:eastAsia="メイリオ" w:hAnsi="メイリオ"/>
        </w:rPr>
      </w:pPr>
      <w:del w:id="106" w:author="Microsoft Office ユーザー" w:date="2018-03-14T09:41:00Z">
        <w:r w:rsidRPr="007165B2" w:rsidDel="007A43B5">
          <w:rPr>
            <w:rFonts w:ascii="メイリオ" w:eastAsia="メイリオ" w:hAnsi="メイリオ" w:hint="eastAsia"/>
          </w:rPr>
          <w:delText>【本文】</w:delText>
        </w:r>
      </w:del>
    </w:p>
    <w:p w14:paraId="00D77705" w14:textId="6C21AE01" w:rsidR="0094646B"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「プログラマーの必要数は、西暦</w:t>
      </w:r>
      <w:r w:rsidRPr="007165B2">
        <w:rPr>
          <w:rFonts w:ascii="メイリオ" w:eastAsia="メイリオ" w:hAnsi="メイリオ"/>
        </w:rPr>
        <w:t>2000年には世界人口を突破する勢いで増加している。」</w:t>
      </w:r>
    </w:p>
    <w:p w14:paraId="50BD60B4" w14:textId="77777777" w:rsidR="00915B8E" w:rsidRPr="007165B2" w:rsidRDefault="00915B8E" w:rsidP="00C24E13">
      <w:pPr>
        <w:spacing w:line="0" w:lineRule="atLeast"/>
        <w:rPr>
          <w:rFonts w:ascii="メイリオ" w:eastAsia="メイリオ" w:hAnsi="メイリオ"/>
        </w:rPr>
      </w:pPr>
    </w:p>
    <w:p w14:paraId="3E8F96EB" w14:textId="2FDA010D"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いま</w:t>
      </w:r>
      <w:r w:rsidR="004B46B9" w:rsidRPr="007165B2">
        <w:rPr>
          <w:rFonts w:ascii="メイリオ" w:eastAsia="メイリオ" w:hAnsi="メイリオ" w:hint="eastAsia"/>
        </w:rPr>
        <w:t>となっては、もはや</w:t>
      </w:r>
      <w:r w:rsidRPr="007165B2">
        <w:rPr>
          <w:rFonts w:ascii="メイリオ" w:eastAsia="メイリオ" w:hAnsi="メイリオ" w:hint="eastAsia"/>
        </w:rPr>
        <w:t>出典は定かではありませんが、</w:t>
      </w:r>
      <w:r w:rsidRPr="007165B2">
        <w:rPr>
          <w:rFonts w:ascii="メイリオ" w:eastAsia="メイリオ" w:hAnsi="メイリオ"/>
        </w:rPr>
        <w:t>1980</w:t>
      </w:r>
      <w:r w:rsidR="004B46B9" w:rsidRPr="007165B2">
        <w:rPr>
          <w:rFonts w:ascii="メイリオ" w:eastAsia="メイリオ" w:hAnsi="メイリオ"/>
        </w:rPr>
        <w:t>年代の半ば、こんな調査レポート</w:t>
      </w:r>
      <w:r w:rsidR="004B46B9" w:rsidRPr="007165B2">
        <w:rPr>
          <w:rFonts w:ascii="メイリオ" w:eastAsia="メイリオ" w:hAnsi="メイリオ" w:hint="eastAsia"/>
        </w:rPr>
        <w:t>があ</w:t>
      </w:r>
      <w:r w:rsidR="004C05D8" w:rsidRPr="007165B2">
        <w:rPr>
          <w:rFonts w:ascii="メイリオ" w:eastAsia="メイリオ" w:hAnsi="メイリオ" w:hint="eastAsia"/>
        </w:rPr>
        <w:t>ったと記憶しています</w:t>
      </w:r>
      <w:r w:rsidRPr="007165B2">
        <w:rPr>
          <w:rFonts w:ascii="メイリオ" w:eastAsia="メイリオ" w:hAnsi="メイリオ"/>
        </w:rPr>
        <w:t>。このころは、メインフレーム全盛の時代、システム開発</w:t>
      </w:r>
      <w:del w:id="107" w:author="Unknown">
        <w:r w:rsidRPr="007165B2" w:rsidDel="00FD3930">
          <w:rPr>
            <w:rFonts w:ascii="メイリオ" w:eastAsia="メイリオ" w:hAnsi="メイリオ"/>
          </w:rPr>
          <w:delText>の</w:delText>
        </w:r>
      </w:del>
      <w:ins w:id="108" w:author="Microsoft Office ユーザー" w:date="2018-03-14T09:43:00Z">
        <w:r w:rsidRPr="007165B2">
          <w:rPr>
            <w:rFonts w:ascii="メイリオ" w:eastAsia="メイリオ" w:hAnsi="メイリオ"/>
          </w:rPr>
          <w:t>需</w:t>
        </w:r>
      </w:ins>
      <w:r w:rsidRPr="007165B2">
        <w:rPr>
          <w:rFonts w:ascii="メイリオ" w:eastAsia="メイリオ" w:hAnsi="メイリオ"/>
        </w:rPr>
        <w:t>要は拡大し、それに伴う工数需要は加速度的に拡大を続けていました。このままでは、プログラマーが足りなくなるとの危機感を誰もが持っている時代でした。</w:t>
      </w:r>
    </w:p>
    <w:p w14:paraId="259D9AFA" w14:textId="56E0A8EF"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当時は、ユーザー企業がそれぞれ独自仕様でシステム開発することが当たり前でした。そのため、大量のプログラマー需要を生みだしていたのです。同時に、開発の生産性をあげるための取り組みが、盛んに行われた時期でもあります。</w:t>
      </w:r>
    </w:p>
    <w:p w14:paraId="2A4F27FD" w14:textId="4853F7BA"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例えば、汎用的なアプリケーション機能をパッケージ・プログラムとして用意し再利用するというミドルウェアの登場。さらに、オブジェクト指向言語の登場や開発ツールの整備など、「作る工数を削減」する取り組みが盛んに行われてきました。また、ミニコンやオフコンの登場とパッケージ・プログラムの普及により、ユーザー部門主導の「開発しない情報システム」の導入も盛んに行われました。一方で、</w:t>
      </w:r>
      <w:r w:rsidR="00636E89" w:rsidRPr="007165B2">
        <w:rPr>
          <w:rFonts w:ascii="メイリオ" w:eastAsia="メイリオ" w:hAnsi="メイリオ" w:hint="eastAsia"/>
        </w:rPr>
        <w:t>情報</w:t>
      </w:r>
      <w:r w:rsidRPr="007165B2">
        <w:rPr>
          <w:rFonts w:ascii="メイリオ" w:eastAsia="メイリオ" w:hAnsi="メイリオ" w:hint="eastAsia"/>
        </w:rPr>
        <w:t>システムの</w:t>
      </w:r>
      <w:r w:rsidR="00636E89" w:rsidRPr="007165B2">
        <w:rPr>
          <w:rFonts w:ascii="メイリオ" w:eastAsia="メイリオ" w:hAnsi="メイリオ" w:hint="eastAsia"/>
        </w:rPr>
        <w:t>分散</w:t>
      </w:r>
      <w:r w:rsidRPr="007165B2">
        <w:rPr>
          <w:rFonts w:ascii="メイリオ" w:eastAsia="メイリオ" w:hAnsi="メイリオ" w:hint="eastAsia"/>
        </w:rPr>
        <w:t>は、データの不整合や業務機能の重複といった課題を生みだしました</w:t>
      </w:r>
      <w:r w:rsidR="00636E89" w:rsidRPr="007165B2">
        <w:rPr>
          <w:rFonts w:ascii="メイリオ" w:eastAsia="メイリオ" w:hAnsi="メイリオ" w:hint="eastAsia"/>
        </w:rPr>
        <w:t>が、</w:t>
      </w:r>
      <w:r w:rsidRPr="007165B2">
        <w:rPr>
          <w:rFonts w:ascii="メイリオ" w:eastAsia="メイリオ" w:hAnsi="メイリオ" w:hint="eastAsia"/>
        </w:rPr>
        <w:t>急速に高まるシステム化需要の受け皿として、その役割を果たしと言えるでしょう。</w:t>
      </w:r>
    </w:p>
    <w:p w14:paraId="39BDCD1B" w14:textId="5069FFFE"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その甲斐あって「世界人口突破の危機」は</w:t>
      </w:r>
      <w:r w:rsidR="000606B8" w:rsidRPr="007165B2">
        <w:rPr>
          <w:rFonts w:ascii="メイリオ" w:eastAsia="メイリオ" w:hAnsi="メイリオ" w:hint="eastAsia"/>
        </w:rPr>
        <w:t>免れましたが</w:t>
      </w:r>
      <w:r w:rsidRPr="007165B2">
        <w:rPr>
          <w:rFonts w:ascii="メイリオ" w:eastAsia="メイリオ" w:hAnsi="メイリオ" w:hint="eastAsia"/>
        </w:rPr>
        <w:t>、ICT</w:t>
      </w:r>
      <w:r w:rsidRPr="007165B2">
        <w:rPr>
          <w:rFonts w:ascii="メイリオ" w:eastAsia="メイリオ" w:hAnsi="メイリオ"/>
        </w:rPr>
        <w:t>需要はそれ以上に拡大し続け、工数需要の増大に歯止めがかかることはありませんでした。その間、景気の変動による需給の変動はあったものの、継続的に拡大基調が続いてきたのです。</w:t>
      </w:r>
    </w:p>
    <w:p w14:paraId="05F56B02" w14:textId="77777777" w:rsidR="004B46B9" w:rsidRPr="007165B2" w:rsidRDefault="004B46B9" w:rsidP="00C24E13">
      <w:pPr>
        <w:spacing w:line="0" w:lineRule="atLeast"/>
        <w:rPr>
          <w:rFonts w:ascii="メイリオ" w:eastAsia="メイリオ" w:hAnsi="メイリオ"/>
        </w:rPr>
      </w:pPr>
    </w:p>
    <w:p w14:paraId="4172677D" w14:textId="4E756C87"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しかし、ここに来てこの流れが大きく変わり始めています。それは、これまで人手を尽くして行ってきたインフラの構築や運用、アプリケーションの開発をクラウドや自動化</w:t>
      </w:r>
      <w:r w:rsidR="00636E89" w:rsidRPr="007165B2">
        <w:rPr>
          <w:rFonts w:ascii="メイリオ" w:eastAsia="メイリオ" w:hAnsi="メイリオ" w:hint="eastAsia"/>
        </w:rPr>
        <w:t>が</w:t>
      </w:r>
      <w:r w:rsidRPr="007165B2">
        <w:rPr>
          <w:rFonts w:ascii="メイリオ" w:eastAsia="メイリオ" w:hAnsi="メイリオ" w:hint="eastAsia"/>
        </w:rPr>
        <w:t>置き換えようと</w:t>
      </w:r>
      <w:r w:rsidR="00636E89" w:rsidRPr="007165B2">
        <w:rPr>
          <w:rFonts w:ascii="メイリオ" w:eastAsia="メイリオ" w:hAnsi="メイリオ" w:hint="eastAsia"/>
        </w:rPr>
        <w:t>しているのです</w:t>
      </w:r>
      <w:r w:rsidRPr="007165B2">
        <w:rPr>
          <w:rFonts w:ascii="メイリオ" w:eastAsia="メイリオ" w:hAnsi="メイリオ" w:hint="eastAsia"/>
        </w:rPr>
        <w:t>。</w:t>
      </w:r>
    </w:p>
    <w:p w14:paraId="5CF908B7" w14:textId="09D14439" w:rsidR="00E7609A" w:rsidRPr="007165B2" w:rsidRDefault="00E7609A" w:rsidP="00C24E13">
      <w:pPr>
        <w:spacing w:line="0" w:lineRule="atLeast"/>
        <w:rPr>
          <w:rFonts w:ascii="メイリオ" w:eastAsia="メイリオ" w:hAnsi="メイリオ"/>
        </w:rPr>
      </w:pPr>
      <w:r w:rsidRPr="007165B2">
        <w:rPr>
          <w:rFonts w:ascii="メイリオ" w:eastAsia="メイリオ" w:hAnsi="メイリオ"/>
        </w:rPr>
        <w:lastRenderedPageBreak/>
        <w:t>ICT需要は、将来にわたって継続的に拡大するでしょうが、工数そのものを喪失させるこの動きは、ICT需要の拡大を上回るものと考えられます。そうなれば、工数需要は減少に転じます。</w:t>
      </w:r>
    </w:p>
    <w:p w14:paraId="5494FC00" w14:textId="2C0FF593" w:rsidR="00547AD7" w:rsidRPr="007165B2" w:rsidRDefault="00E7609A" w:rsidP="00C24E13">
      <w:pPr>
        <w:spacing w:line="0" w:lineRule="atLeast"/>
        <w:rPr>
          <w:rFonts w:ascii="メイリオ" w:eastAsia="メイリオ" w:hAnsi="メイリオ"/>
        </w:rPr>
      </w:pPr>
      <w:r w:rsidRPr="007165B2">
        <w:rPr>
          <w:rFonts w:ascii="メイリオ" w:eastAsia="メイリオ" w:hAnsi="メイリオ" w:hint="eastAsia"/>
        </w:rPr>
        <w:t>例えば、インフラの構築や運用管理は、クラウド</w:t>
      </w:r>
      <w:r w:rsidR="00862C0F" w:rsidRPr="007165B2">
        <w:rPr>
          <w:rFonts w:ascii="メイリオ" w:eastAsia="メイリオ" w:hAnsi="メイリオ" w:hint="eastAsia"/>
        </w:rPr>
        <w:t>・</w:t>
      </w:r>
      <w:r w:rsidRPr="007165B2">
        <w:rPr>
          <w:rFonts w:ascii="メイリオ" w:eastAsia="メイリオ" w:hAnsi="メイリオ" w:hint="eastAsia"/>
        </w:rPr>
        <w:t>サービスを利用することで、人的作業を必要としなくなります。また、経験に培われたノウハウを</w:t>
      </w:r>
      <w:r w:rsidR="007423D2" w:rsidRPr="007165B2">
        <w:rPr>
          <w:rFonts w:ascii="メイリオ" w:eastAsia="メイリオ" w:hAnsi="メイリオ" w:hint="eastAsia"/>
        </w:rPr>
        <w:t>必要と</w:t>
      </w:r>
      <w:r w:rsidR="00862C0F" w:rsidRPr="007165B2">
        <w:rPr>
          <w:rFonts w:ascii="メイリオ" w:eastAsia="メイリオ" w:hAnsi="メイリオ" w:hint="eastAsia"/>
        </w:rPr>
        <w:t>していた運用のためのパラメーター設定やスクリプトの記述はAI</w:t>
      </w:r>
      <w:r w:rsidRPr="007165B2">
        <w:rPr>
          <w:rFonts w:ascii="メイリオ" w:eastAsia="メイリオ" w:hAnsi="メイリオ" w:hint="eastAsia"/>
        </w:rPr>
        <w:t>が代替してくれ</w:t>
      </w:r>
      <w:r w:rsidR="00662F95" w:rsidRPr="007165B2">
        <w:rPr>
          <w:rFonts w:ascii="メイリオ" w:eastAsia="メイリオ" w:hAnsi="メイリオ" w:hint="eastAsia"/>
        </w:rPr>
        <w:t>るようになるでしょう</w:t>
      </w:r>
      <w:r w:rsidRPr="007165B2">
        <w:rPr>
          <w:rFonts w:ascii="メイリオ" w:eastAsia="メイリオ" w:hAnsi="メイリオ" w:hint="eastAsia"/>
        </w:rPr>
        <w:t>。また、アプリケーションの開発は、</w:t>
      </w:r>
      <w:r w:rsidRPr="007165B2">
        <w:rPr>
          <w:rFonts w:ascii="メイリオ" w:eastAsia="メイリオ" w:hAnsi="メイリオ"/>
        </w:rPr>
        <w:t>PaaSや</w:t>
      </w:r>
      <w:r w:rsidRPr="007165B2">
        <w:rPr>
          <w:rFonts w:ascii="メイリオ" w:eastAsia="メイリオ" w:hAnsi="メイリオ" w:hint="eastAsia"/>
        </w:rPr>
        <w:t>API、</w:t>
      </w:r>
      <w:r w:rsidRPr="007165B2">
        <w:rPr>
          <w:rFonts w:ascii="メイリオ" w:eastAsia="メイリオ" w:hAnsi="メイリオ"/>
        </w:rPr>
        <w:t>高速開発ツールを利用すれば、少ない工数で実現できます。</w:t>
      </w:r>
      <w:r w:rsidR="000606B8" w:rsidRPr="007165B2">
        <w:rPr>
          <w:rFonts w:ascii="メイリオ" w:eastAsia="メイリオ" w:hAnsi="メイリオ" w:hint="eastAsia"/>
        </w:rPr>
        <w:t>産業特化した、あるいは機能に特徴を持つプラットフォームも普及してゆくでしょう。</w:t>
      </w:r>
      <w:r w:rsidRPr="007165B2">
        <w:rPr>
          <w:rFonts w:ascii="メイリオ" w:eastAsia="メイリオ" w:hAnsi="メイリオ" w:hint="eastAsia"/>
        </w:rPr>
        <w:t>ま</w:t>
      </w:r>
      <w:r w:rsidRPr="007165B2">
        <w:rPr>
          <w:rFonts w:ascii="メイリオ" w:eastAsia="メイリオ" w:hAnsi="メイリオ"/>
        </w:rPr>
        <w:t>た、SaaSの充実と普及は、アプリケーションの導入や運用、あるいは、開発そのものを不要にします。</w:t>
      </w:r>
      <w:r w:rsidRPr="007165B2">
        <w:rPr>
          <w:rFonts w:ascii="メイリオ" w:eastAsia="メイリオ" w:hAnsi="メイリオ" w:hint="eastAsia"/>
        </w:rPr>
        <w:t>このように、これまで人手に頼ってきた業務</w:t>
      </w:r>
      <w:r w:rsidR="007423D2" w:rsidRPr="007165B2">
        <w:rPr>
          <w:rFonts w:ascii="メイリオ" w:eastAsia="メイリオ" w:hAnsi="メイリオ" w:hint="eastAsia"/>
        </w:rPr>
        <w:t>の多くが、置き換えられることになれば、工数需要が減少することは</w:t>
      </w:r>
      <w:r w:rsidRPr="007165B2">
        <w:rPr>
          <w:rFonts w:ascii="メイリオ" w:eastAsia="メイリオ" w:hAnsi="メイリオ" w:hint="eastAsia"/>
        </w:rPr>
        <w:t>避けられ</w:t>
      </w:r>
      <w:r w:rsidR="007423D2" w:rsidRPr="007165B2">
        <w:rPr>
          <w:rFonts w:ascii="メイリオ" w:eastAsia="メイリオ" w:hAnsi="メイリオ" w:hint="eastAsia"/>
        </w:rPr>
        <w:t>ません</w:t>
      </w:r>
      <w:r w:rsidRPr="007165B2">
        <w:rPr>
          <w:rFonts w:ascii="メイリオ" w:eastAsia="メイリオ" w:hAnsi="メイリオ" w:hint="eastAsia"/>
        </w:rPr>
        <w:t>。</w:t>
      </w:r>
    </w:p>
    <w:p w14:paraId="269C82F7" w14:textId="760E4404" w:rsidR="00586FE3" w:rsidRPr="007165B2" w:rsidRDefault="00C54FFA" w:rsidP="00C24E13">
      <w:pPr>
        <w:spacing w:line="0" w:lineRule="atLeast"/>
        <w:rPr>
          <w:rFonts w:ascii="メイリオ" w:eastAsia="メイリオ" w:hAnsi="メイリオ"/>
        </w:rPr>
      </w:pPr>
      <w:r w:rsidRPr="007165B2">
        <w:rPr>
          <w:rFonts w:ascii="メイリオ" w:eastAsia="メイリオ" w:hAnsi="メイリオ" w:hint="eastAsia"/>
        </w:rPr>
        <w:t>また、工数需要そのものの内容が変わります。例えば、「コードを書く」や「テストする」といった</w:t>
      </w:r>
      <w:r w:rsidR="002B17F7" w:rsidRPr="007165B2">
        <w:rPr>
          <w:rFonts w:ascii="メイリオ" w:eastAsia="メイリオ" w:hAnsi="メイリオ" w:hint="eastAsia"/>
        </w:rPr>
        <w:t>ことの多くは</w:t>
      </w:r>
      <w:r w:rsidR="00E360F8" w:rsidRPr="007165B2">
        <w:rPr>
          <w:rFonts w:ascii="メイリオ" w:eastAsia="メイリオ" w:hAnsi="メイリオ" w:hint="eastAsia"/>
        </w:rPr>
        <w:t>ソフトウェア</w:t>
      </w:r>
      <w:r w:rsidR="002B17F7" w:rsidRPr="007165B2">
        <w:rPr>
          <w:rFonts w:ascii="メイリオ" w:eastAsia="メイリオ" w:hAnsi="メイリオ" w:hint="eastAsia"/>
        </w:rPr>
        <w:t>や機械に代替されてゆくでしょう。一方で、ビジネスの変革を進めるための戦略の策定や企画、テクノロジーの目利きや組合せ、</w:t>
      </w:r>
      <w:r w:rsidR="00AB6653" w:rsidRPr="007165B2">
        <w:rPr>
          <w:rFonts w:ascii="メイリオ" w:eastAsia="メイリオ" w:hAnsi="メイリオ" w:hint="eastAsia"/>
        </w:rPr>
        <w:t>それを実現するための全体設計など、</w:t>
      </w:r>
      <w:r w:rsidR="00547AD7" w:rsidRPr="007165B2">
        <w:rPr>
          <w:rFonts w:ascii="メイリオ" w:eastAsia="メイリオ" w:hAnsi="メイリオ" w:hint="eastAsia"/>
        </w:rPr>
        <w:t>顧客価値を創出するための</w:t>
      </w:r>
      <w:r w:rsidR="00294DCE" w:rsidRPr="007165B2">
        <w:rPr>
          <w:rFonts w:ascii="メイリオ" w:eastAsia="メイリオ" w:hAnsi="メイリオ" w:hint="eastAsia"/>
        </w:rPr>
        <w:t>仕組みを作る上流工程に</w:t>
      </w:r>
      <w:r w:rsidR="00547AD7" w:rsidRPr="007165B2">
        <w:rPr>
          <w:rFonts w:ascii="メイリオ" w:eastAsia="メイリオ" w:hAnsi="メイリオ" w:hint="eastAsia"/>
        </w:rPr>
        <w:t>関わる人材は、</w:t>
      </w:r>
      <w:r w:rsidR="00AB6653" w:rsidRPr="007165B2">
        <w:rPr>
          <w:rFonts w:ascii="メイリオ" w:eastAsia="メイリオ" w:hAnsi="メイリオ" w:hint="eastAsia"/>
        </w:rPr>
        <w:t>これまで</w:t>
      </w:r>
      <w:r w:rsidR="00586FE3" w:rsidRPr="007165B2">
        <w:rPr>
          <w:rFonts w:ascii="メイリオ" w:eastAsia="メイリオ" w:hAnsi="メイリオ" w:hint="eastAsia"/>
        </w:rPr>
        <w:t>にもまして需要は拡大します。</w:t>
      </w:r>
    </w:p>
    <w:p w14:paraId="33676848" w14:textId="00C91698" w:rsidR="004B46B9" w:rsidRPr="007165B2" w:rsidRDefault="00586FE3" w:rsidP="00C24E13">
      <w:pPr>
        <w:spacing w:line="0" w:lineRule="atLeast"/>
        <w:rPr>
          <w:rFonts w:ascii="メイリオ" w:eastAsia="メイリオ" w:hAnsi="メイリオ"/>
        </w:rPr>
      </w:pPr>
      <w:r w:rsidRPr="007165B2">
        <w:rPr>
          <w:rFonts w:ascii="メイリオ" w:eastAsia="メイリオ" w:hAnsi="メイリオ" w:hint="eastAsia"/>
        </w:rPr>
        <w:t>その意味で、人の需要がなくなるわけではありません。ただ、</w:t>
      </w:r>
      <w:r w:rsidR="004F6FDD" w:rsidRPr="007165B2">
        <w:rPr>
          <w:rFonts w:ascii="メイリオ" w:eastAsia="メイリオ" w:hAnsi="メイリオ" w:hint="eastAsia"/>
        </w:rPr>
        <w:t>作業工数</w:t>
      </w:r>
      <w:ins w:id="109" w:author="Microsoft Office ユーザー" w:date="2018-03-14T09:45:00Z">
        <w:r w:rsidR="00D0356F">
          <w:rPr>
            <w:rFonts w:ascii="メイリオ" w:eastAsia="メイリオ" w:hAnsi="メイリオ" w:hint="eastAsia"/>
          </w:rPr>
          <w:t>を投じ、それ</w:t>
        </w:r>
      </w:ins>
      <w:r w:rsidR="004F6FDD" w:rsidRPr="007165B2">
        <w:rPr>
          <w:rFonts w:ascii="メイリオ" w:eastAsia="メイリオ" w:hAnsi="メイリオ" w:hint="eastAsia"/>
        </w:rPr>
        <w:t>に応じた</w:t>
      </w:r>
      <w:r w:rsidRPr="007165B2">
        <w:rPr>
          <w:rFonts w:ascii="メイリオ" w:eastAsia="メイリオ" w:hAnsi="メイリオ" w:hint="eastAsia"/>
        </w:rPr>
        <w:t>労働力</w:t>
      </w:r>
      <w:r w:rsidR="004F6FDD" w:rsidRPr="007165B2">
        <w:rPr>
          <w:rFonts w:ascii="メイリオ" w:eastAsia="メイリオ" w:hAnsi="メイリオ" w:hint="eastAsia"/>
        </w:rPr>
        <w:t>に</w:t>
      </w:r>
      <w:r w:rsidRPr="007165B2">
        <w:rPr>
          <w:rFonts w:ascii="メイリオ" w:eastAsia="メイリオ" w:hAnsi="メイリオ" w:hint="eastAsia"/>
        </w:rPr>
        <w:t>対価を支払うというやり方</w:t>
      </w:r>
      <w:ins w:id="110" w:author="Microsoft Office ユーザー" w:date="2018-03-14T09:46:00Z">
        <w:r w:rsidR="00D0356F">
          <w:rPr>
            <w:rFonts w:ascii="メイリオ" w:eastAsia="メイリオ" w:hAnsi="メイリオ" w:hint="eastAsia"/>
          </w:rPr>
          <w:t>で</w:t>
        </w:r>
      </w:ins>
      <w:r w:rsidRPr="007165B2">
        <w:rPr>
          <w:rFonts w:ascii="メイリオ" w:eastAsia="メイリオ" w:hAnsi="メイリオ" w:hint="eastAsia"/>
        </w:rPr>
        <w:t>は、自動化ツールやクラウド・サービスとの競合</w:t>
      </w:r>
      <w:r w:rsidR="00547AD7" w:rsidRPr="007165B2">
        <w:rPr>
          <w:rFonts w:ascii="メイリオ" w:eastAsia="メイリオ" w:hAnsi="メイリオ" w:hint="eastAsia"/>
        </w:rPr>
        <w:t>や人口の減少と相まって、</w:t>
      </w:r>
      <w:ins w:id="111" w:author="Microsoft Office ユーザー" w:date="2018-03-14T09:46:00Z">
        <w:r w:rsidR="00D0356F">
          <w:rPr>
            <w:rFonts w:ascii="メイリオ" w:eastAsia="メイリオ" w:hAnsi="メイリオ" w:hint="eastAsia"/>
          </w:rPr>
          <w:t>顧客価値の拡大も</w:t>
        </w:r>
      </w:ins>
      <w:del w:id="112" w:author="Microsoft Office ユーザー" w:date="2018-03-14T09:46:00Z">
        <w:r w:rsidR="00547AD7" w:rsidRPr="007165B2" w:rsidDel="00D0356F">
          <w:rPr>
            <w:rFonts w:ascii="メイリオ" w:eastAsia="メイリオ" w:hAnsi="メイリオ" w:hint="eastAsia"/>
          </w:rPr>
          <w:delText>そこでの</w:delText>
        </w:r>
      </w:del>
      <w:r w:rsidR="00547AD7" w:rsidRPr="007165B2">
        <w:rPr>
          <w:rFonts w:ascii="メイリオ" w:eastAsia="メイリオ" w:hAnsi="メイリオ" w:hint="eastAsia"/>
        </w:rPr>
        <w:t>収益の拡大</w:t>
      </w:r>
      <w:ins w:id="113" w:author="Microsoft Office ユーザー" w:date="2018-03-14T09:46:00Z">
        <w:r w:rsidR="00D0356F">
          <w:rPr>
            <w:rFonts w:ascii="メイリオ" w:eastAsia="メイリオ" w:hAnsi="メイリオ" w:hint="eastAsia"/>
          </w:rPr>
          <w:t>も</w:t>
        </w:r>
      </w:ins>
      <w:del w:id="114" w:author="Microsoft Office ユーザー" w:date="2018-03-14T09:46:00Z">
        <w:r w:rsidR="00547AD7" w:rsidRPr="007165B2" w:rsidDel="00D0356F">
          <w:rPr>
            <w:rFonts w:ascii="メイリオ" w:eastAsia="メイリオ" w:hAnsi="メイリオ" w:hint="eastAsia"/>
          </w:rPr>
          <w:delText>を</w:delText>
        </w:r>
      </w:del>
      <w:r w:rsidR="00547AD7" w:rsidRPr="007165B2">
        <w:rPr>
          <w:rFonts w:ascii="メイリオ" w:eastAsia="メイリオ" w:hAnsi="メイリオ" w:hint="eastAsia"/>
        </w:rPr>
        <w:t>期待する</w:t>
      </w:r>
      <w:r w:rsidR="00294DCE" w:rsidRPr="007165B2">
        <w:rPr>
          <w:rFonts w:ascii="メイリオ" w:eastAsia="メイリオ" w:hAnsi="メイリオ" w:hint="eastAsia"/>
        </w:rPr>
        <w:t>こと</w:t>
      </w:r>
      <w:r w:rsidR="00321528" w:rsidRPr="007165B2">
        <w:rPr>
          <w:rFonts w:ascii="メイリオ" w:eastAsia="メイリオ" w:hAnsi="メイリオ" w:hint="eastAsia"/>
        </w:rPr>
        <w:t>が</w:t>
      </w:r>
      <w:r w:rsidR="00294DCE" w:rsidRPr="007165B2">
        <w:rPr>
          <w:rFonts w:ascii="メイリオ" w:eastAsia="メイリオ" w:hAnsi="メイリオ" w:hint="eastAsia"/>
        </w:rPr>
        <w:t>できなくなるのです。</w:t>
      </w:r>
      <w:r w:rsidR="009357C9" w:rsidRPr="007165B2">
        <w:rPr>
          <w:rFonts w:ascii="メイリオ" w:eastAsia="メイリオ" w:hAnsi="メイリオ" w:hint="eastAsia"/>
        </w:rPr>
        <w:t>お客様のビジネス</w:t>
      </w:r>
      <w:r w:rsidR="00E75275" w:rsidRPr="007165B2">
        <w:rPr>
          <w:rFonts w:ascii="メイリオ" w:eastAsia="メイリオ" w:hAnsi="メイリオ" w:hint="eastAsia"/>
        </w:rPr>
        <w:t>の成果への</w:t>
      </w:r>
      <w:ins w:id="115" w:author="Microsoft Office ユーザー" w:date="2018-03-14T09:46:00Z">
        <w:r w:rsidR="00D0356F">
          <w:rPr>
            <w:rFonts w:ascii="メイリオ" w:eastAsia="メイリオ" w:hAnsi="メイリオ" w:hint="eastAsia"/>
          </w:rPr>
          <w:t>直接的な</w:t>
        </w:r>
      </w:ins>
      <w:r w:rsidR="00E75275" w:rsidRPr="007165B2">
        <w:rPr>
          <w:rFonts w:ascii="メイリオ" w:eastAsia="メイリオ" w:hAnsi="メイリオ" w:hint="eastAsia"/>
        </w:rPr>
        <w:t>貢献に対価を支払ってもらえるような</w:t>
      </w:r>
      <w:r w:rsidR="00E360F8" w:rsidRPr="007165B2">
        <w:rPr>
          <w:rFonts w:ascii="メイリオ" w:eastAsia="メイリオ" w:hAnsi="メイリオ" w:hint="eastAsia"/>
        </w:rPr>
        <w:t>ビジネス・モデル</w:t>
      </w:r>
      <w:r w:rsidR="00E75275" w:rsidRPr="007165B2">
        <w:rPr>
          <w:rFonts w:ascii="メイリオ" w:eastAsia="メイリオ" w:hAnsi="メイリオ" w:hint="eastAsia"/>
        </w:rPr>
        <w:t>へ</w:t>
      </w:r>
      <w:r w:rsidR="009357C9" w:rsidRPr="007165B2">
        <w:rPr>
          <w:rFonts w:ascii="メイリオ" w:eastAsia="メイリオ" w:hAnsi="メイリオ" w:hint="eastAsia"/>
        </w:rPr>
        <w:t>比重を拡大してゆかなければなりません。</w:t>
      </w:r>
      <w:r w:rsidR="00701098" w:rsidRPr="007165B2">
        <w:rPr>
          <w:rFonts w:ascii="メイリオ" w:eastAsia="メイリオ" w:hAnsi="メイリオ" w:hint="eastAsia"/>
        </w:rPr>
        <w:t>これは、</w:t>
      </w:r>
      <w:r w:rsidR="00701098" w:rsidRPr="007165B2">
        <w:rPr>
          <w:rFonts w:ascii="メイリオ" w:eastAsia="メイリオ" w:hAnsi="メイリオ"/>
        </w:rPr>
        <w:t>SI</w:t>
      </w:r>
      <w:r w:rsidR="00701098" w:rsidRPr="007165B2">
        <w:rPr>
          <w:rFonts w:ascii="メイリオ" w:eastAsia="メイリオ" w:hAnsi="メイリオ" w:hint="eastAsia"/>
        </w:rPr>
        <w:t>業界全般に関わる課題となっています。</w:t>
      </w:r>
    </w:p>
    <w:p w14:paraId="24EF7FFE" w14:textId="77777777" w:rsidR="007423D2" w:rsidRPr="007165B2" w:rsidRDefault="007423D2" w:rsidP="00C24E13">
      <w:pPr>
        <w:spacing w:line="0" w:lineRule="atLeast"/>
        <w:rPr>
          <w:rFonts w:ascii="メイリオ" w:eastAsia="メイリオ" w:hAnsi="メイリオ"/>
        </w:rPr>
      </w:pPr>
    </w:p>
    <w:p w14:paraId="1D166D26" w14:textId="06885B0D" w:rsidR="007423D2" w:rsidRPr="007165B2" w:rsidRDefault="009357C9" w:rsidP="00C24E13">
      <w:pPr>
        <w:spacing w:line="0" w:lineRule="atLeast"/>
        <w:rPr>
          <w:rFonts w:ascii="メイリオ" w:eastAsia="メイリオ" w:hAnsi="メイリオ"/>
        </w:rPr>
      </w:pPr>
      <w:r w:rsidRPr="007165B2">
        <w:rPr>
          <w:rFonts w:ascii="メイリオ" w:eastAsia="メイリオ" w:hAnsi="メイリオ" w:hint="eastAsia"/>
        </w:rPr>
        <w:t>短期的に</w:t>
      </w:r>
      <w:r w:rsidR="0068401A" w:rsidRPr="007165B2">
        <w:rPr>
          <w:rFonts w:ascii="メイリオ" w:eastAsia="メイリオ" w:hAnsi="メイリオ" w:hint="eastAsia"/>
        </w:rPr>
        <w:t>工数需要がなくならないにしても、長期的に見れば</w:t>
      </w:r>
      <w:r w:rsidR="004B46B9" w:rsidRPr="007165B2">
        <w:rPr>
          <w:rFonts w:ascii="メイリオ" w:eastAsia="メイリオ" w:hAnsi="メイリオ" w:hint="eastAsia"/>
        </w:rPr>
        <w:t>工数需要</w:t>
      </w:r>
      <w:r w:rsidR="00662F95" w:rsidRPr="007165B2">
        <w:rPr>
          <w:rFonts w:ascii="メイリオ" w:eastAsia="メイリオ" w:hAnsi="メイリオ" w:hint="eastAsia"/>
        </w:rPr>
        <w:t>だけ</w:t>
      </w:r>
      <w:r w:rsidR="004B46B9" w:rsidRPr="007165B2">
        <w:rPr>
          <w:rFonts w:ascii="メイリオ" w:eastAsia="メイリオ" w:hAnsi="メイリオ" w:hint="eastAsia"/>
        </w:rPr>
        <w:t>に頼</w:t>
      </w:r>
      <w:r w:rsidR="0056794F" w:rsidRPr="007165B2">
        <w:rPr>
          <w:rFonts w:ascii="メイリオ" w:eastAsia="メイリオ" w:hAnsi="メイリオ" w:hint="eastAsia"/>
        </w:rPr>
        <w:t>れない</w:t>
      </w:r>
      <w:r w:rsidR="007423D2" w:rsidRPr="007165B2">
        <w:rPr>
          <w:rFonts w:ascii="メイリオ" w:eastAsia="メイリオ" w:hAnsi="メイリオ" w:hint="eastAsia"/>
        </w:rPr>
        <w:t>以上、それに代わる新たなビジネス</w:t>
      </w:r>
      <w:r w:rsidR="0068401A" w:rsidRPr="007165B2">
        <w:rPr>
          <w:rFonts w:ascii="メイリオ" w:eastAsia="メイリオ" w:hAnsi="メイリオ" w:hint="eastAsia"/>
        </w:rPr>
        <w:t>価値をお客様に提供できなくてはなりません</w:t>
      </w:r>
      <w:r w:rsidR="007423D2" w:rsidRPr="007165B2">
        <w:rPr>
          <w:rFonts w:ascii="メイリオ" w:eastAsia="メイリオ" w:hAnsi="メイリオ" w:hint="eastAsia"/>
        </w:rPr>
        <w:t>。それが、お客様のビジネス･トランスフォーメーションの実現を支援</w:t>
      </w:r>
      <w:r w:rsidR="007423D2" w:rsidRPr="007165B2">
        <w:rPr>
          <w:rFonts w:ascii="メイリオ" w:eastAsia="メイリオ" w:hAnsi="メイリオ" w:hint="eastAsia"/>
        </w:rPr>
        <w:lastRenderedPageBreak/>
        <w:t>することです。デジタル･テクノロジーを駆使して、</w:t>
      </w:r>
      <w:r w:rsidR="0056794F" w:rsidRPr="007165B2">
        <w:rPr>
          <w:rFonts w:ascii="メイリオ" w:eastAsia="メイリオ" w:hAnsi="メイリオ" w:hint="eastAsia"/>
        </w:rPr>
        <w:t>事業や経営、ビジネス・プロセスを根本的に変えてゆく、そんな取り組みに私たちは積極的に関わってゆかなければなりません。</w:t>
      </w:r>
    </w:p>
    <w:p w14:paraId="4E9CFE1F" w14:textId="3EBF12A7" w:rsidR="00252C91" w:rsidRPr="007165B2" w:rsidRDefault="006E4F40" w:rsidP="00C24E13">
      <w:pPr>
        <w:spacing w:line="0" w:lineRule="atLeast"/>
        <w:rPr>
          <w:rFonts w:ascii="メイリオ" w:eastAsia="メイリオ" w:hAnsi="メイリオ"/>
        </w:rPr>
      </w:pPr>
      <w:r w:rsidRPr="007165B2">
        <w:rPr>
          <w:rFonts w:ascii="メイリオ" w:eastAsia="メイリオ" w:hAnsi="メイリオ" w:hint="eastAsia"/>
        </w:rPr>
        <w:t>もはや、</w:t>
      </w:r>
      <w:r w:rsidR="00252C91" w:rsidRPr="007165B2">
        <w:rPr>
          <w:rFonts w:ascii="メイリオ" w:eastAsia="メイリオ" w:hAnsi="メイリオ" w:hint="eastAsia"/>
        </w:rPr>
        <w:t>お客様からの要望を聞いて</w:t>
      </w:r>
      <w:r w:rsidR="0056794F" w:rsidRPr="007165B2">
        <w:rPr>
          <w:rFonts w:ascii="メイリオ" w:eastAsia="メイリオ" w:hAnsi="メイリオ"/>
        </w:rPr>
        <w:t>QCD</w:t>
      </w:r>
      <w:r w:rsidR="0056794F" w:rsidRPr="007165B2">
        <w:rPr>
          <w:rFonts w:ascii="メイリオ" w:eastAsia="メイリオ" w:hAnsi="メイリオ" w:hint="eastAsia"/>
        </w:rPr>
        <w:t>を守ってシステムを</w:t>
      </w:r>
      <w:r w:rsidR="00252C91" w:rsidRPr="007165B2">
        <w:rPr>
          <w:rFonts w:ascii="メイリオ" w:eastAsia="メイリオ" w:hAnsi="メイリオ" w:hint="eastAsia"/>
        </w:rPr>
        <w:t>構築・</w:t>
      </w:r>
      <w:r w:rsidR="0056794F" w:rsidRPr="007165B2">
        <w:rPr>
          <w:rFonts w:ascii="メイリオ" w:eastAsia="メイリオ" w:hAnsi="メイリオ" w:hint="eastAsia"/>
        </w:rPr>
        <w:t>提供し、それを使いこなすのはお客様の責任であると境界線を区切</w:t>
      </w:r>
      <w:r w:rsidR="00CE6580" w:rsidRPr="007165B2">
        <w:rPr>
          <w:rFonts w:ascii="メイリオ" w:eastAsia="メイリオ" w:hAnsi="メイリオ" w:hint="eastAsia"/>
        </w:rPr>
        <w:t>ることではなく</w:t>
      </w:r>
      <w:r w:rsidR="00252C91" w:rsidRPr="007165B2">
        <w:rPr>
          <w:rFonts w:ascii="メイリオ" w:eastAsia="メイリオ" w:hAnsi="メイリオ" w:hint="eastAsia"/>
        </w:rPr>
        <w:t>、</w:t>
      </w:r>
      <w:r w:rsidR="00CE6580" w:rsidRPr="007165B2">
        <w:rPr>
          <w:rFonts w:ascii="メイリオ" w:eastAsia="メイリオ" w:hAnsi="メイリオ" w:hint="eastAsia"/>
        </w:rPr>
        <w:t>お客様と一緒になって、お客様の新しい事業価値を創造するために</w:t>
      </w:r>
      <w:r w:rsidR="00252C91" w:rsidRPr="007165B2">
        <w:rPr>
          <w:rFonts w:ascii="メイリオ" w:eastAsia="メイリオ" w:hAnsi="メイリオ" w:hint="eastAsia"/>
        </w:rPr>
        <w:t>何をすべきかを共に考え、その実現をプロデュースすることです。</w:t>
      </w:r>
      <w:r w:rsidR="003A6216" w:rsidRPr="007165B2">
        <w:rPr>
          <w:rFonts w:ascii="メイリオ" w:eastAsia="メイリオ" w:hAnsi="メイリオ" w:hint="eastAsia"/>
        </w:rPr>
        <w:t>お客様もまた、そんな役割を私たちに求めているのです。</w:t>
      </w:r>
    </w:p>
    <w:p w14:paraId="74214A6A" w14:textId="7BE1FDBC" w:rsidR="00915B8E" w:rsidRPr="007165B2" w:rsidRDefault="00915B8E" w:rsidP="00C24E13">
      <w:pPr>
        <w:spacing w:line="0" w:lineRule="atLeast"/>
        <w:rPr>
          <w:rFonts w:ascii="メイリオ" w:eastAsia="メイリオ" w:hAnsi="メイリオ"/>
        </w:rPr>
      </w:pPr>
    </w:p>
    <w:p w14:paraId="66FC311A" w14:textId="34230237" w:rsidR="0056794F" w:rsidRPr="007165B2" w:rsidRDefault="00662F95" w:rsidP="00C24E13">
      <w:pPr>
        <w:spacing w:line="0" w:lineRule="atLeast"/>
        <w:rPr>
          <w:rFonts w:ascii="メイリオ" w:eastAsia="メイリオ" w:hAnsi="メイリオ"/>
          <w:b/>
        </w:rPr>
      </w:pPr>
      <w:r w:rsidRPr="007165B2">
        <w:rPr>
          <w:rFonts w:ascii="メイリオ" w:eastAsia="メイリオ" w:hAnsi="メイリオ" w:hint="eastAsia"/>
          <w:b/>
        </w:rPr>
        <w:t>「工数」の提供から「価値実現」に貢献することへ</w:t>
      </w:r>
      <w:r w:rsidR="00172D17" w:rsidRPr="007165B2">
        <w:rPr>
          <w:rFonts w:ascii="メイリオ" w:eastAsia="メイリオ" w:hAnsi="メイリオ" w:hint="eastAsia"/>
          <w:b/>
        </w:rPr>
        <w:t>、</w:t>
      </w:r>
      <w:r w:rsidR="00915B8E" w:rsidRPr="007165B2">
        <w:rPr>
          <w:rFonts w:ascii="メイリオ" w:eastAsia="メイリオ" w:hAnsi="メイリオ" w:hint="eastAsia"/>
          <w:b/>
        </w:rPr>
        <w:t>収益の源泉を変えてゆく。</w:t>
      </w:r>
    </w:p>
    <w:p w14:paraId="304903E9" w14:textId="77777777" w:rsidR="00CE6580" w:rsidRPr="007165B2" w:rsidRDefault="00CE6580" w:rsidP="00C24E13">
      <w:pPr>
        <w:spacing w:line="0" w:lineRule="atLeast"/>
        <w:rPr>
          <w:rFonts w:ascii="メイリオ" w:eastAsia="メイリオ" w:hAnsi="メイリオ"/>
        </w:rPr>
      </w:pPr>
    </w:p>
    <w:p w14:paraId="0FEEF534" w14:textId="58DBBA47" w:rsidR="00172D17" w:rsidRPr="007165B2" w:rsidRDefault="00CE6580" w:rsidP="00C24E13">
      <w:pPr>
        <w:spacing w:line="0" w:lineRule="atLeast"/>
        <w:rPr>
          <w:rFonts w:ascii="メイリオ" w:eastAsia="メイリオ" w:hAnsi="メイリオ"/>
        </w:rPr>
      </w:pPr>
      <w:r w:rsidRPr="007165B2">
        <w:rPr>
          <w:rFonts w:ascii="メイリオ" w:eastAsia="メイリオ" w:hAnsi="メイリオ" w:hint="eastAsia"/>
        </w:rPr>
        <w:t>「共創」とは、そんなビジネスのパラダイム・シフト（常識の転換）のための取り組み</w:t>
      </w:r>
      <w:r w:rsidR="006E4F40" w:rsidRPr="007165B2">
        <w:rPr>
          <w:rFonts w:ascii="メイリオ" w:eastAsia="メイリオ" w:hAnsi="メイリオ" w:hint="eastAsia"/>
        </w:rPr>
        <w:t>と言えるでしょう</w:t>
      </w:r>
      <w:r w:rsidRPr="007165B2">
        <w:rPr>
          <w:rFonts w:ascii="メイリオ" w:eastAsia="メイリオ" w:hAnsi="メイリオ" w:hint="eastAsia"/>
        </w:rPr>
        <w:t>。</w:t>
      </w:r>
    </w:p>
    <w:p w14:paraId="7F0C0C6B" w14:textId="77777777" w:rsidR="00172D17" w:rsidRPr="007165B2" w:rsidRDefault="00172D17"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16" w:name="_Toc508192742"/>
      <w:r w:rsidRPr="007165B2">
        <w:rPr>
          <w:rFonts w:ascii="メイリオ" w:eastAsia="メイリオ" w:hAnsi="メイリオ" w:hint="eastAsia"/>
        </w:rPr>
        <w:lastRenderedPageBreak/>
        <w:t>「共創」の３つの意味／イノベーションを生みだす原動力</w:t>
      </w:r>
      <w:bookmarkEnd w:id="116"/>
    </w:p>
    <w:p w14:paraId="0C4553B2" w14:textId="77777777" w:rsidR="00172D17" w:rsidRPr="007165B2" w:rsidRDefault="00172D17" w:rsidP="00C24E13">
      <w:pPr>
        <w:spacing w:line="0" w:lineRule="atLeast"/>
        <w:rPr>
          <w:rFonts w:ascii="メイリオ" w:eastAsia="メイリオ" w:hAnsi="メイリオ"/>
        </w:rPr>
      </w:pPr>
    </w:p>
    <w:p w14:paraId="5AA879A7" w14:textId="73336713" w:rsidR="00172D17"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160648C1" wp14:editId="5CCEE91F">
            <wp:extent cx="5364480" cy="402336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4480" cy="4023360"/>
                    </a:xfrm>
                    <a:prstGeom prst="rect">
                      <a:avLst/>
                    </a:prstGeom>
                  </pic:spPr>
                </pic:pic>
              </a:graphicData>
            </a:graphic>
          </wp:inline>
        </w:drawing>
      </w:r>
    </w:p>
    <w:p w14:paraId="4B1A4268" w14:textId="77777777" w:rsidR="00220598" w:rsidRPr="007165B2" w:rsidRDefault="00220598" w:rsidP="00C24E13">
      <w:pPr>
        <w:spacing w:line="0" w:lineRule="atLeast"/>
        <w:rPr>
          <w:rFonts w:ascii="メイリオ" w:eastAsia="メイリオ" w:hAnsi="メイリオ"/>
        </w:rPr>
      </w:pPr>
    </w:p>
    <w:p w14:paraId="0C4FD908" w14:textId="7CF7E809"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ビジネス環境の変化は急激で、</w:t>
      </w:r>
      <w:r w:rsidR="002B794C" w:rsidRPr="007165B2">
        <w:rPr>
          <w:rFonts w:ascii="メイリオ" w:eastAsia="メイリオ" w:hAnsi="メイリオ"/>
        </w:rPr>
        <w:t>これまで苦労して</w:t>
      </w:r>
      <w:r w:rsidR="002B794C" w:rsidRPr="007165B2">
        <w:rPr>
          <w:rFonts w:ascii="メイリオ" w:eastAsia="メイリオ" w:hAnsi="メイリオ" w:hint="eastAsia"/>
        </w:rPr>
        <w:t>築き上げた競争優位を</w:t>
      </w:r>
      <w:r w:rsidRPr="007165B2">
        <w:rPr>
          <w:rFonts w:ascii="メイリオ" w:eastAsia="メイリオ" w:hAnsi="メイリオ" w:hint="eastAsia"/>
        </w:rPr>
        <w:t>長期継続的に維持することができなくなりました。</w:t>
      </w:r>
      <w:r w:rsidR="002B794C" w:rsidRPr="007165B2">
        <w:rPr>
          <w:rFonts w:ascii="メイリオ" w:eastAsia="メイリオ" w:hAnsi="メイリオ" w:hint="eastAsia"/>
        </w:rPr>
        <w:t>これは、お客様の事業部門や情報システム部門、そして私たちS</w:t>
      </w:r>
      <w:r w:rsidR="002B794C" w:rsidRPr="007165B2">
        <w:rPr>
          <w:rFonts w:ascii="メイリオ" w:eastAsia="メイリオ" w:hAnsi="メイリオ"/>
        </w:rPr>
        <w:t>I</w:t>
      </w:r>
      <w:r w:rsidR="002B794C" w:rsidRPr="007165B2">
        <w:rPr>
          <w:rFonts w:ascii="メイリオ" w:eastAsia="メイリオ" w:hAnsi="メイリオ" w:hint="eastAsia"/>
        </w:rPr>
        <w:t>事業者</w:t>
      </w:r>
      <w:r w:rsidR="002B794C" w:rsidRPr="007165B2">
        <w:rPr>
          <w:rFonts w:ascii="メイリオ" w:eastAsia="メイリオ" w:hAnsi="メイリオ"/>
        </w:rPr>
        <w:t>も</w:t>
      </w:r>
      <w:r w:rsidR="002B794C" w:rsidRPr="007165B2">
        <w:rPr>
          <w:rFonts w:ascii="メイリオ" w:eastAsia="メイリオ" w:hAnsi="メイリオ" w:hint="eastAsia"/>
        </w:rPr>
        <w:t>同じです。</w:t>
      </w:r>
      <w:r w:rsidRPr="007165B2">
        <w:rPr>
          <w:rFonts w:ascii="メイリオ" w:eastAsia="メイリオ" w:hAnsi="メイリオ" w:hint="eastAsia"/>
        </w:rPr>
        <w:t>連続的に競争優位を生みだし続けることができなければ、生き残れない時代となったのです。</w:t>
      </w:r>
    </w:p>
    <w:p w14:paraId="6E45C7D1"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060F9ACF"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共創」は、その相手やその組み方によって、３つのタイプに分けることができます。これら３つのタイプに共通する思想が「オープン」です。「オープン」とは、「他人の成果を自分の成果として自由に使えること」であり、新しい組合せを作り出し、これまでに無い新しい価値を生みだすこと、すなわち「イノベーシ</w:t>
      </w:r>
      <w:r w:rsidRPr="007165B2">
        <w:rPr>
          <w:rFonts w:ascii="メイリオ" w:eastAsia="メイリオ" w:hAnsi="メイリオ" w:hint="eastAsia"/>
        </w:rPr>
        <w:lastRenderedPageBreak/>
        <w:t>ョン」を生みだしてゆく取り組みと言えるでしょう。</w:t>
      </w:r>
    </w:p>
    <w:p w14:paraId="1FB2B0AC"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2530762D"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「共創」という言葉は、</w:t>
      </w:r>
      <w:r w:rsidRPr="007165B2">
        <w:rPr>
          <w:rFonts w:ascii="メイリオ" w:eastAsia="メイリオ" w:hAnsi="メイリオ"/>
        </w:rPr>
        <w:t>2004年、米ミシガン大学ビジネススクール教授、C.K.プラハラードとベンカト・ラマスワミが、共著『The Future of Competition: Co-Creating Unique Value With Customers（邦訳：価値共創の未来へ-顧客と企業のCo-Creation）』で提起した概念と言われています。企業が、様々なステークホルダーと協働して共に新たな価値を創造するという概念「Co-Creation」の日本語訳です。</w:t>
      </w:r>
    </w:p>
    <w:p w14:paraId="5A71C933" w14:textId="343EDB91"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この言葉が、いま注目されているのは、ビジネスのスピードが加速し、その変化へ即応の如何が企業の死命を制する時代になったという意識が高まったことが背景にあります。苦労して築き上げた競争優位であっても、ビジネス環境の変化は急激で、これを長期継続的に維持することができなくなりました。連続的に競争優位を生みだし続けることができなければ、生き残れない時代となったのです。</w:t>
      </w:r>
    </w:p>
    <w:p w14:paraId="3DBB6362" w14:textId="6824CDFB"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「市場の変化に合わせて。戦略を動かし続ける」</w:t>
      </w:r>
    </w:p>
    <w:p w14:paraId="6D4F4F7F" w14:textId="6A4919C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米コロンビア大学ビジネススクール教授、リタ・マグレイスの著「</w:t>
      </w:r>
      <w:r w:rsidRPr="007165B2">
        <w:rPr>
          <w:rFonts w:ascii="メイリオ" w:eastAsia="メイリオ" w:hAnsi="メイリオ"/>
        </w:rPr>
        <w:t>The End of Competitive Advantage（邦訳：競争優位の終焉）」にこのように書かれています。また、企業のもつ競争優位性が競争を通じてあっという間に消えてしまう市場の特性を「ハイパーコンペティション」と</w:t>
      </w:r>
      <w:r w:rsidRPr="007165B2">
        <w:rPr>
          <w:rFonts w:ascii="メイリオ" w:eastAsia="メイリオ" w:hAnsi="メイリオ" w:hint="eastAsia"/>
        </w:rPr>
        <w:t>して</w:t>
      </w:r>
      <w:r w:rsidRPr="007165B2">
        <w:rPr>
          <w:rFonts w:ascii="メイリオ" w:eastAsia="メイリオ" w:hAnsi="メイリオ"/>
        </w:rPr>
        <w:t>紹介しています。</w:t>
      </w:r>
      <w:r w:rsidR="00A70F3D" w:rsidRPr="007165B2">
        <w:rPr>
          <w:rFonts w:ascii="メイリオ" w:eastAsia="メイリオ" w:hAnsi="メイリオ" w:hint="eastAsia"/>
        </w:rPr>
        <w:t>お客様の事業部門や情報システム部門、そして私たちS</w:t>
      </w:r>
      <w:r w:rsidR="00A70F3D" w:rsidRPr="007165B2">
        <w:rPr>
          <w:rFonts w:ascii="メイリオ" w:eastAsia="メイリオ" w:hAnsi="メイリオ"/>
        </w:rPr>
        <w:t>I</w:t>
      </w:r>
      <w:r w:rsidR="00A70F3D" w:rsidRPr="007165B2">
        <w:rPr>
          <w:rFonts w:ascii="メイリオ" w:eastAsia="メイリオ" w:hAnsi="メイリオ" w:hint="eastAsia"/>
        </w:rPr>
        <w:t>事業者</w:t>
      </w:r>
      <w:r w:rsidR="00A70F3D" w:rsidRPr="007165B2">
        <w:rPr>
          <w:rFonts w:ascii="メイリオ" w:eastAsia="メイリオ" w:hAnsi="メイリオ"/>
        </w:rPr>
        <w:t>も</w:t>
      </w:r>
      <w:r w:rsidR="00A70F3D" w:rsidRPr="007165B2">
        <w:rPr>
          <w:rFonts w:ascii="メイリオ" w:eastAsia="メイリオ" w:hAnsi="メイリオ" w:hint="eastAsia"/>
        </w:rPr>
        <w:t>この状況に立たされています</w:t>
      </w:r>
      <w:r w:rsidRPr="007165B2">
        <w:rPr>
          <w:rFonts w:ascii="メイリオ" w:eastAsia="メイリオ" w:hAnsi="メイリオ"/>
        </w:rPr>
        <w:t>。</w:t>
      </w:r>
    </w:p>
    <w:p w14:paraId="16A99A86"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3CDA92F1" w14:textId="77777777" w:rsidR="00172D17" w:rsidRPr="007165B2" w:rsidRDefault="00172D17" w:rsidP="00C24E13">
      <w:pPr>
        <w:spacing w:line="0" w:lineRule="atLeast"/>
        <w:rPr>
          <w:rFonts w:ascii="メイリオ" w:eastAsia="メイリオ" w:hAnsi="メイリオ"/>
        </w:rPr>
      </w:pPr>
    </w:p>
    <w:p w14:paraId="28440D61"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「共創」は、その相手やその組み方によって、３つのタイプに分けることができます。</w:t>
      </w:r>
    </w:p>
    <w:p w14:paraId="55C2164F" w14:textId="77777777" w:rsidR="00172D17" w:rsidRPr="007165B2" w:rsidRDefault="00172D17" w:rsidP="00C24E13">
      <w:pPr>
        <w:pStyle w:val="a3"/>
        <w:numPr>
          <w:ilvl w:val="0"/>
          <w:numId w:val="34"/>
        </w:numPr>
        <w:spacing w:line="0" w:lineRule="atLeast"/>
        <w:ind w:leftChars="0"/>
        <w:rPr>
          <w:rFonts w:ascii="メイリオ" w:eastAsia="メイリオ" w:hAnsi="メイリオ"/>
        </w:rPr>
      </w:pPr>
      <w:r w:rsidRPr="007165B2">
        <w:rPr>
          <w:rFonts w:ascii="メイリオ" w:eastAsia="メイリオ" w:hAnsi="メイリオ" w:hint="eastAsia"/>
        </w:rPr>
        <w:t>双方向の関係</w:t>
      </w:r>
    </w:p>
    <w:p w14:paraId="11DEA6E6" w14:textId="5BD8A222"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価値の提供者である企業が、お客様と一緒になって、価値を産み出してゆこうと</w:t>
      </w:r>
      <w:r w:rsidRPr="007165B2">
        <w:rPr>
          <w:rFonts w:ascii="メイリオ" w:eastAsia="メイリオ" w:hAnsi="メイリオ" w:hint="eastAsia"/>
        </w:rPr>
        <w:lastRenderedPageBreak/>
        <w:t>いう取り組みです。既存の商品やサービスを売り込むことではなく、お客様と共に課題と向き合い解決方法を考えてゆくことや、新たな</w:t>
      </w:r>
      <w:r w:rsidR="00E360F8" w:rsidRPr="007165B2">
        <w:rPr>
          <w:rFonts w:ascii="メイリオ" w:eastAsia="メイリオ" w:hAnsi="メイリオ" w:hint="eastAsia"/>
        </w:rPr>
        <w:t>ビジネス・モデル</w:t>
      </w:r>
      <w:r w:rsidRPr="007165B2">
        <w:rPr>
          <w:rFonts w:ascii="メイリオ" w:eastAsia="メイリオ" w:hAnsi="メイリオ" w:hint="eastAsia"/>
        </w:rPr>
        <w:t>を作ってゆこうという取り組みです。</w:t>
      </w:r>
    </w:p>
    <w:p w14:paraId="25B582FF" w14:textId="06565E73"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お客様を駆け引きや交渉の相手と捉えるのではなく、</w:t>
      </w:r>
      <w:r w:rsidR="00185FB1" w:rsidRPr="007165B2">
        <w:rPr>
          <w:rFonts w:ascii="メイリオ" w:eastAsia="メイリオ" w:hAnsi="メイリオ" w:hint="eastAsia"/>
        </w:rPr>
        <w:t>自らも</w:t>
      </w:r>
      <w:r w:rsidRPr="007165B2">
        <w:rPr>
          <w:rFonts w:ascii="メイリオ" w:eastAsia="メイリオ" w:hAnsi="メイリオ" w:hint="eastAsia"/>
        </w:rPr>
        <w:t>課題を解決したい当事者としての視点を持ち、対等な立場で議論を進め、新たな価値を生みだしてゆくことが大切になります。</w:t>
      </w:r>
    </w:p>
    <w:p w14:paraId="3F6F4861" w14:textId="77777777" w:rsidR="00172D17" w:rsidRPr="007165B2" w:rsidRDefault="00172D17" w:rsidP="00C24E13">
      <w:pPr>
        <w:pStyle w:val="a3"/>
        <w:numPr>
          <w:ilvl w:val="0"/>
          <w:numId w:val="34"/>
        </w:numPr>
        <w:spacing w:line="0" w:lineRule="atLeast"/>
        <w:ind w:leftChars="0"/>
        <w:rPr>
          <w:rFonts w:ascii="メイリオ" w:eastAsia="メイリオ" w:hAnsi="メイリオ"/>
        </w:rPr>
      </w:pPr>
      <w:r w:rsidRPr="007165B2">
        <w:rPr>
          <w:rFonts w:ascii="メイリオ" w:eastAsia="メイリオ" w:hAnsi="メイリオ" w:hint="eastAsia"/>
        </w:rPr>
        <w:t>オープンの関係</w:t>
      </w:r>
    </w:p>
    <w:p w14:paraId="2B387F9D"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コンソーシアムやコミュニティのようなオープンな関係を築き、同じテーマを共有して、知恵を出し合い、議論してゆこうという取り組みです。誰かに依存し、成果の一方的な受容者となるのではなく、そこに参加する誰もが、それぞれの役割を果たし、自律的にリーダーシップを発揮して、新たな価値を生みだしてゆこうというものです。</w:t>
      </w:r>
    </w:p>
    <w:p w14:paraId="318483BA" w14:textId="77777777" w:rsidR="00172D17" w:rsidRPr="007165B2" w:rsidRDefault="00172D17" w:rsidP="00C24E13">
      <w:pPr>
        <w:pStyle w:val="a3"/>
        <w:numPr>
          <w:ilvl w:val="0"/>
          <w:numId w:val="34"/>
        </w:numPr>
        <w:spacing w:line="0" w:lineRule="atLeast"/>
        <w:ind w:leftChars="0"/>
        <w:rPr>
          <w:rFonts w:ascii="メイリオ" w:eastAsia="メイリオ" w:hAnsi="メイリオ"/>
        </w:rPr>
      </w:pPr>
      <w:r w:rsidRPr="007165B2">
        <w:rPr>
          <w:rFonts w:ascii="メイリオ" w:eastAsia="メイリオ" w:hAnsi="メイリオ" w:hint="eastAsia"/>
        </w:rPr>
        <w:t>提携の関係</w:t>
      </w:r>
    </w:p>
    <w:p w14:paraId="43BE3A4E" w14:textId="2922E8BB"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価値を生みだした</w:t>
      </w:r>
      <w:r w:rsidR="00185FB1" w:rsidRPr="007165B2">
        <w:rPr>
          <w:rFonts w:ascii="メイリオ" w:eastAsia="メイリオ" w:hAnsi="メイリオ" w:hint="eastAsia"/>
        </w:rPr>
        <w:t>い主体となる企業が、自社だけでは満たすことのできない不足を他社の協力を得て</w:t>
      </w:r>
      <w:r w:rsidRPr="007165B2">
        <w:rPr>
          <w:rFonts w:ascii="メイリオ" w:eastAsia="メイリオ" w:hAnsi="メイリオ" w:hint="eastAsia"/>
        </w:rPr>
        <w:t>解決してゆこうという取り組みです。この関係は、発注者と提供する業者という関係ではなく、一緒になって課題に向き合い、アイデアを出し合って新たな価値を生みだしてゆこうというパートナーシップの意識がなくてはなりません。企業の格が違う、業界が違うという理由で上下関係を意識しての取り組みは、成果をあげることはできません。</w:t>
      </w:r>
    </w:p>
    <w:p w14:paraId="73CFA3F7" w14:textId="77777777" w:rsidR="00172D17" w:rsidRPr="007165B2" w:rsidRDefault="00172D17" w:rsidP="00C24E13">
      <w:pPr>
        <w:spacing w:line="0" w:lineRule="atLeast"/>
        <w:rPr>
          <w:rFonts w:ascii="メイリオ" w:eastAsia="メイリオ" w:hAnsi="メイリオ"/>
        </w:rPr>
      </w:pPr>
    </w:p>
    <w:p w14:paraId="7FD22E91"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これら３つのタイプに共通し、欠かすことのできない思想が「オープン」です。「オープン」とは、「他人の成果を自分の成果として自由に使えること」と考えることができます。</w:t>
      </w:r>
    </w:p>
    <w:p w14:paraId="3D5169FC" w14:textId="77777777"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成果を共有する</w:t>
      </w:r>
    </w:p>
    <w:p w14:paraId="775BC561" w14:textId="77777777"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その成果を加工、追加し価値を高める</w:t>
      </w:r>
    </w:p>
    <w:p w14:paraId="7D40CF61" w14:textId="5725EB98"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その結果を共有し、このサイクルを維持、拡大してゆく</w:t>
      </w:r>
    </w:p>
    <w:p w14:paraId="3A60A763" w14:textId="2B845463"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こうやって新しい組合せを作り出し、これまでに無い新しい価値を生みだすこと、すなわち「イノベーション」を生みだしてゆく</w:t>
      </w:r>
      <w:r w:rsidR="00185FB1" w:rsidRPr="007165B2">
        <w:rPr>
          <w:rFonts w:ascii="メイリオ" w:eastAsia="メイリオ" w:hAnsi="メイリオ" w:hint="eastAsia"/>
        </w:rPr>
        <w:t>の</w:t>
      </w:r>
      <w:r w:rsidRPr="007165B2">
        <w:rPr>
          <w:rFonts w:ascii="メイリオ" w:eastAsia="メイリオ" w:hAnsi="メイリオ" w:hint="eastAsia"/>
        </w:rPr>
        <w:t>です。</w:t>
      </w:r>
    </w:p>
    <w:p w14:paraId="29025137" w14:textId="77777777" w:rsidR="00172D17" w:rsidRPr="007165B2" w:rsidRDefault="00172D17" w:rsidP="00C24E13">
      <w:pPr>
        <w:spacing w:line="0" w:lineRule="atLeast"/>
        <w:rPr>
          <w:rFonts w:ascii="メイリオ" w:eastAsia="メイリオ" w:hAnsi="メイリオ"/>
        </w:rPr>
      </w:pPr>
    </w:p>
    <w:p w14:paraId="58F2730F"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rPr>
        <w:t>20世紀初頭に活躍したオーストリア・ハンガリー帝国生まれの経済学者シュンペーターは、初期の著書『経済発展の理論』の中で、イノベーションについて「新結合(</w:t>
      </w:r>
      <w:proofErr w:type="spellStart"/>
      <w:r w:rsidRPr="007165B2">
        <w:rPr>
          <w:rFonts w:ascii="メイリオ" w:eastAsia="メイリオ" w:hAnsi="メイリオ"/>
        </w:rPr>
        <w:t>neue</w:t>
      </w:r>
      <w:proofErr w:type="spellEnd"/>
      <w:r w:rsidRPr="007165B2">
        <w:rPr>
          <w:rFonts w:ascii="メイリオ" w:eastAsia="メイリオ" w:hAnsi="メイリオ"/>
        </w:rPr>
        <w:t xml:space="preserve"> </w:t>
      </w:r>
      <w:proofErr w:type="spellStart"/>
      <w:r w:rsidRPr="007165B2">
        <w:rPr>
          <w:rFonts w:ascii="メイリオ" w:eastAsia="メイリオ" w:hAnsi="メイリオ"/>
        </w:rPr>
        <w:t>Kombination</w:t>
      </w:r>
      <w:proofErr w:type="spellEnd"/>
      <w:r w:rsidRPr="007165B2">
        <w:rPr>
          <w:rFonts w:ascii="メイリオ" w:eastAsia="メイリオ" w:hAnsi="メイリオ"/>
        </w:rPr>
        <w:t>)」という言葉を使っています。これは、クレイトン・クリステンセンによる「一見、関係なさそうな事柄を結びつける思考」というイノベーションの定義とも符合するものです。つまり、モノ・仕組みなどのこれまでに無い新しい組合せを実現し、新たな価値を生み出して社会的に大きな変化を起こすことを意味する言葉で</w:t>
      </w:r>
      <w:r w:rsidRPr="007165B2">
        <w:rPr>
          <w:rFonts w:ascii="メイリオ" w:eastAsia="メイリオ" w:hAnsi="メイリオ" w:hint="eastAsia"/>
        </w:rPr>
        <w:t>す。</w:t>
      </w:r>
    </w:p>
    <w:p w14:paraId="53CBD7AB" w14:textId="0552A146"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「オープン」の思想が、イノベーションを生みだす源泉となり、「共創」を支えることにな</w:t>
      </w:r>
      <w:r w:rsidR="00185FB1" w:rsidRPr="007165B2">
        <w:rPr>
          <w:rFonts w:ascii="メイリオ" w:eastAsia="メイリオ" w:hAnsi="メイリオ" w:hint="eastAsia"/>
        </w:rPr>
        <w:t>るのです</w:t>
      </w:r>
      <w:r w:rsidRPr="007165B2">
        <w:rPr>
          <w:rFonts w:ascii="メイリオ" w:eastAsia="メイリオ" w:hAnsi="メイリオ" w:hint="eastAsia"/>
        </w:rPr>
        <w:t>。</w:t>
      </w:r>
    </w:p>
    <w:p w14:paraId="4E1DA3A5"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また、「共創」における「双方向の関係」が、</w:t>
      </w:r>
      <w:proofErr w:type="spellStart"/>
      <w:r w:rsidRPr="007165B2">
        <w:rPr>
          <w:rFonts w:ascii="メイリオ" w:eastAsia="メイリオ" w:hAnsi="メイリオ"/>
        </w:rPr>
        <w:t>IoT</w:t>
      </w:r>
      <w:proofErr w:type="spellEnd"/>
      <w:r w:rsidRPr="007165B2">
        <w:rPr>
          <w:rFonts w:ascii="メイリオ" w:eastAsia="メイリオ" w:hAnsi="メイリオ"/>
        </w:rPr>
        <w:t>によって、大きな進化を遂げてゆくことについても</w:t>
      </w:r>
      <w:r w:rsidRPr="007165B2">
        <w:rPr>
          <w:rFonts w:ascii="メイリオ" w:eastAsia="メイリオ" w:hAnsi="メイリオ" w:hint="eastAsia"/>
        </w:rPr>
        <w:t>理解しておくべきでしょう</w:t>
      </w:r>
      <w:r w:rsidRPr="007165B2">
        <w:rPr>
          <w:rFonts w:ascii="メイリオ" w:eastAsia="メイリオ" w:hAnsi="メイリオ"/>
        </w:rPr>
        <w:t>。</w:t>
      </w:r>
      <w:r w:rsidRPr="007165B2">
        <w:rPr>
          <w:rFonts w:ascii="メイリオ" w:eastAsia="メイリオ" w:hAnsi="メイリオ" w:hint="eastAsia"/>
        </w:rPr>
        <w:t>製造業に例をとれば、これまでの製造業のビジネスは、メーカーが価値を創造し、それを顧客が購入して価値を消費することで成り立っていました。そのため、魅力的な価値をモノに作り込み、その価値で顧客の購買意欲をかき立てる「商品価値優先の考え方／</w:t>
      </w:r>
      <w:r w:rsidRPr="007165B2">
        <w:rPr>
          <w:rFonts w:ascii="メイリオ" w:eastAsia="メイリオ" w:hAnsi="メイリオ"/>
        </w:rPr>
        <w:t>Good’s Dominant Logic」を前提としていました。</w:t>
      </w:r>
    </w:p>
    <w:p w14:paraId="621BD9B0"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rPr>
        <w:t>しかし、</w:t>
      </w:r>
      <w:proofErr w:type="spellStart"/>
      <w:r w:rsidRPr="007165B2">
        <w:rPr>
          <w:rFonts w:ascii="メイリオ" w:eastAsia="メイリオ" w:hAnsi="メイリオ" w:hint="eastAsia"/>
        </w:rPr>
        <w:t>IoT</w:t>
      </w:r>
      <w:proofErr w:type="spellEnd"/>
      <w:r w:rsidRPr="007165B2">
        <w:rPr>
          <w:rFonts w:ascii="メイリオ" w:eastAsia="メイリオ" w:hAnsi="メイリオ" w:hint="eastAsia"/>
        </w:rPr>
        <w:t>によって、</w:t>
      </w:r>
      <w:r w:rsidRPr="007165B2">
        <w:rPr>
          <w:rFonts w:ascii="メイリオ" w:eastAsia="メイリオ" w:hAnsi="メイリオ"/>
        </w:rPr>
        <w:t>モノにセンサーが組み込まれ、使用者の使用状況が逐次把握できるようになれば、</w:t>
      </w:r>
      <w:r w:rsidRPr="007165B2">
        <w:rPr>
          <w:rFonts w:ascii="メイリオ" w:eastAsia="メイリオ" w:hAnsi="メイリオ" w:hint="eastAsia"/>
        </w:rPr>
        <w:t>次のようなことができるようになります。</w:t>
      </w:r>
    </w:p>
    <w:p w14:paraId="617B3297" w14:textId="77EF006F"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その使用状況に合わせて製品の機能や性能を、そこに組み込まれた</w:t>
      </w:r>
      <w:r w:rsidR="00E360F8" w:rsidRPr="007165B2">
        <w:rPr>
          <w:rFonts w:ascii="メイリオ" w:eastAsia="メイリオ" w:hAnsi="メイリオ" w:hint="eastAsia"/>
        </w:rPr>
        <w:t>ソフトウェア</w:t>
      </w:r>
      <w:r w:rsidRPr="007165B2">
        <w:rPr>
          <w:rFonts w:ascii="メイリオ" w:eastAsia="メイリオ" w:hAnsi="メイリオ" w:hint="eastAsia"/>
        </w:rPr>
        <w:t>をアップデートすることで向上させる</w:t>
      </w:r>
    </w:p>
    <w:p w14:paraId="4E50BC26" w14:textId="77777777"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使用状況から、故障やトラブルを予見し、事前に対処して使用者の安全、安心を担保する</w:t>
      </w:r>
    </w:p>
    <w:p w14:paraId="0A4EC9DC" w14:textId="77777777" w:rsidR="00172D17" w:rsidRPr="007165B2" w:rsidRDefault="00172D17" w:rsidP="00C24E13">
      <w:pPr>
        <w:pStyle w:val="a3"/>
        <w:numPr>
          <w:ilvl w:val="1"/>
          <w:numId w:val="34"/>
        </w:numPr>
        <w:spacing w:line="0" w:lineRule="atLeast"/>
        <w:ind w:leftChars="0"/>
        <w:rPr>
          <w:rFonts w:ascii="メイリオ" w:eastAsia="メイリオ" w:hAnsi="メイリオ"/>
        </w:rPr>
      </w:pPr>
      <w:r w:rsidRPr="007165B2">
        <w:rPr>
          <w:rFonts w:ascii="メイリオ" w:eastAsia="メイリオ" w:hAnsi="メイリオ" w:hint="eastAsia"/>
        </w:rPr>
        <w:t>実際の使用状況をデータとして捉え、そのデータを利用してよりよい製品を開発する</w:t>
      </w:r>
    </w:p>
    <w:p w14:paraId="0BA2BE6A" w14:textId="77777777" w:rsidR="00172D17"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モノを作って提供するだけではなく、提供した後の使用の段階でも継続的につながりサービスを提供し続けることができます。そんなモノとサービスが一体となったところに価値を生みだすことで、この組合せ全体を魅力としてゆこうという「サービス価値優先の考え方／</w:t>
      </w:r>
      <w:r w:rsidRPr="007165B2">
        <w:rPr>
          <w:rFonts w:ascii="メイリオ" w:eastAsia="メイリオ" w:hAnsi="メイリオ"/>
        </w:rPr>
        <w:t>Service Dominant Logic」が優位になっ</w:t>
      </w:r>
      <w:r w:rsidRPr="007165B2">
        <w:rPr>
          <w:rFonts w:ascii="メイリオ" w:eastAsia="メイリオ" w:hAnsi="メイリオ"/>
        </w:rPr>
        <w:lastRenderedPageBreak/>
        <w:t>てゆ</w:t>
      </w:r>
      <w:r w:rsidRPr="007165B2">
        <w:rPr>
          <w:rFonts w:ascii="メイリオ" w:eastAsia="メイリオ" w:hAnsi="メイリオ" w:hint="eastAsia"/>
        </w:rPr>
        <w:t>きます</w:t>
      </w:r>
      <w:r w:rsidRPr="007165B2">
        <w:rPr>
          <w:rFonts w:ascii="メイリオ" w:eastAsia="メイリオ" w:hAnsi="メイリオ"/>
        </w:rPr>
        <w:t>。</w:t>
      </w:r>
    </w:p>
    <w:p w14:paraId="7D6F928A" w14:textId="77777777" w:rsidR="00172D17" w:rsidRPr="007165B2" w:rsidRDefault="00172D17" w:rsidP="00C24E13">
      <w:pPr>
        <w:spacing w:line="0" w:lineRule="atLeast"/>
        <w:rPr>
          <w:rFonts w:ascii="メイリオ" w:eastAsia="メイリオ" w:hAnsi="メイリオ"/>
        </w:rPr>
      </w:pPr>
    </w:p>
    <w:p w14:paraId="1716CC9C" w14:textId="1EACE0C9" w:rsidR="00CE6580" w:rsidRPr="007165B2" w:rsidRDefault="00172D17" w:rsidP="00C24E13">
      <w:pPr>
        <w:spacing w:line="0" w:lineRule="atLeast"/>
        <w:rPr>
          <w:rFonts w:ascii="メイリオ" w:eastAsia="メイリオ" w:hAnsi="メイリオ"/>
        </w:rPr>
      </w:pPr>
      <w:r w:rsidRPr="007165B2">
        <w:rPr>
          <w:rFonts w:ascii="メイリオ" w:eastAsia="メイリオ" w:hAnsi="メイリオ" w:hint="eastAsia"/>
        </w:rPr>
        <w:t>お客様との関係を深化させ、イノベーションを加速してゆこうという想いから、「共創」という言葉を掲げることは、意味のあることです。しかし、それが、「お題目」としないためには、ここに紹介したような「共創」の意味に真摯に向き合い、具体的な施策に結びつけてゆくことが大切です。</w:t>
      </w:r>
    </w:p>
    <w:p w14:paraId="53412431" w14:textId="59C49467" w:rsidR="001F438A" w:rsidRPr="007165B2" w:rsidRDefault="001F438A" w:rsidP="00C24E13">
      <w:pPr>
        <w:spacing w:line="0" w:lineRule="atLeast"/>
        <w:rPr>
          <w:rFonts w:ascii="メイリオ" w:eastAsia="メイリオ" w:hAnsi="メイリオ"/>
        </w:rPr>
      </w:pPr>
    </w:p>
    <w:p w14:paraId="051653BB" w14:textId="77777777" w:rsidR="001F438A" w:rsidRPr="007165B2" w:rsidRDefault="001F438A"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4496DDF0" w14:textId="77777777" w:rsidR="001F438A" w:rsidRPr="007165B2" w:rsidRDefault="001F438A" w:rsidP="00C24E13">
      <w:pPr>
        <w:spacing w:line="0" w:lineRule="atLeast"/>
        <w:rPr>
          <w:rFonts w:ascii="メイリオ" w:eastAsia="メイリオ" w:hAnsi="メイリオ"/>
        </w:rPr>
      </w:pPr>
      <w:r w:rsidRPr="007165B2">
        <w:rPr>
          <w:rFonts w:ascii="メイリオ" w:eastAsia="メイリオ" w:hAnsi="メイリオ" w:hint="eastAsia"/>
        </w:rPr>
        <w:t>価値共創の未来へ</w:t>
      </w:r>
      <w:r w:rsidRPr="007165B2">
        <w:rPr>
          <w:rFonts w:ascii="メイリオ" w:eastAsia="メイリオ" w:hAnsi="メイリオ"/>
        </w:rPr>
        <w:t>―</w:t>
      </w:r>
      <w:r w:rsidRPr="007165B2">
        <w:rPr>
          <w:rFonts w:ascii="メイリオ" w:eastAsia="メイリオ" w:hAnsi="メイリオ" w:hint="eastAsia"/>
        </w:rPr>
        <w:t>顧客と企業の</w:t>
      </w:r>
      <w:r w:rsidRPr="007165B2">
        <w:rPr>
          <w:rFonts w:ascii="メイリオ" w:eastAsia="メイリオ" w:hAnsi="メイリオ"/>
        </w:rPr>
        <w:t xml:space="preserve">Co‐Creation </w:t>
      </w:r>
      <w:r w:rsidRPr="007165B2">
        <w:rPr>
          <w:rFonts w:ascii="メイリオ" w:eastAsia="メイリオ" w:hAnsi="メイリオ" w:hint="eastAsia"/>
        </w:rPr>
        <w:t xml:space="preserve">　</w:t>
      </w:r>
      <w:r w:rsidRPr="007165B2">
        <w:rPr>
          <w:rFonts w:ascii="メイリオ" w:eastAsia="メイリオ" w:hAnsi="メイリオ"/>
        </w:rPr>
        <w:t>C.K.</w:t>
      </w:r>
      <w:r w:rsidRPr="007165B2">
        <w:rPr>
          <w:rFonts w:ascii="メイリオ" w:eastAsia="メイリオ" w:hAnsi="メイリオ" w:hint="eastAsia"/>
        </w:rPr>
        <w:t>プラハラードとベンカト・ラマスワミ</w:t>
      </w:r>
      <w:r w:rsidRPr="007165B2">
        <w:rPr>
          <w:rFonts w:ascii="メイリオ" w:eastAsia="メイリオ" w:hAnsi="メイリオ"/>
        </w:rPr>
        <w:t xml:space="preserve"> </w:t>
      </w:r>
      <w:r w:rsidRPr="007165B2">
        <w:rPr>
          <w:rFonts w:ascii="メイリオ" w:eastAsia="メイリオ" w:hAnsi="メイリオ" w:hint="eastAsia"/>
        </w:rPr>
        <w:t xml:space="preserve">　</w:t>
      </w:r>
      <w:r w:rsidRPr="007165B2">
        <w:rPr>
          <w:rFonts w:ascii="メイリオ" w:eastAsia="メイリオ" w:hAnsi="メイリオ"/>
        </w:rPr>
        <w:t>/</w:t>
      </w:r>
      <w:r w:rsidRPr="007165B2">
        <w:rPr>
          <w:rFonts w:ascii="メイリオ" w:eastAsia="メイリオ" w:hAnsi="メイリオ" w:hint="eastAsia"/>
        </w:rPr>
        <w:t xml:space="preserve">武田ランダムハウスジャパン　</w:t>
      </w:r>
      <w:r w:rsidRPr="007165B2">
        <w:rPr>
          <w:rFonts w:ascii="メイリオ" w:eastAsia="メイリオ" w:hAnsi="メイリオ"/>
        </w:rPr>
        <w:t>/ 2004</w:t>
      </w:r>
    </w:p>
    <w:p w14:paraId="6ACD1215" w14:textId="77777777" w:rsidR="001F438A" w:rsidRPr="007165B2" w:rsidRDefault="001F438A" w:rsidP="00C24E13">
      <w:pPr>
        <w:spacing w:line="0" w:lineRule="atLeast"/>
        <w:rPr>
          <w:rFonts w:ascii="メイリオ" w:eastAsia="メイリオ" w:hAnsi="メイリオ"/>
        </w:rPr>
      </w:pPr>
      <w:r w:rsidRPr="007165B2">
        <w:rPr>
          <w:rFonts w:ascii="メイリオ" w:eastAsia="メイリオ" w:hAnsi="メイリオ" w:hint="eastAsia"/>
        </w:rPr>
        <w:t xml:space="preserve">競争優位の終焉　市場の変化に合わせて、戦略を動かし続ける　リタ・マグレイス　</w:t>
      </w:r>
      <w:r w:rsidRPr="007165B2">
        <w:rPr>
          <w:rFonts w:ascii="メイリオ" w:eastAsia="メイリオ" w:hAnsi="メイリオ"/>
        </w:rPr>
        <w:t>/</w:t>
      </w:r>
      <w:r w:rsidRPr="007165B2">
        <w:rPr>
          <w:rFonts w:ascii="メイリオ" w:eastAsia="メイリオ" w:hAnsi="メイリオ" w:hint="eastAsia"/>
        </w:rPr>
        <w:t>日本経済新聞出版社</w:t>
      </w:r>
      <w:r w:rsidRPr="007165B2">
        <w:rPr>
          <w:rFonts w:ascii="メイリオ" w:eastAsia="メイリオ" w:hAnsi="メイリオ"/>
        </w:rPr>
        <w:t xml:space="preserve"> / 2014</w:t>
      </w:r>
    </w:p>
    <w:p w14:paraId="5E289F62" w14:textId="77777777" w:rsidR="001F438A" w:rsidRPr="007165B2" w:rsidRDefault="001F438A" w:rsidP="00C24E13">
      <w:pPr>
        <w:spacing w:line="0" w:lineRule="atLeast"/>
        <w:rPr>
          <w:rFonts w:ascii="メイリオ" w:eastAsia="メイリオ" w:hAnsi="メイリオ"/>
        </w:rPr>
      </w:pPr>
    </w:p>
    <w:p w14:paraId="341AE2C6" w14:textId="6E18C581" w:rsidR="00E964CE" w:rsidRPr="007165B2" w:rsidRDefault="00172D17"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17" w:name="_Toc508192743"/>
      <w:r w:rsidR="00E964CE" w:rsidRPr="007165B2">
        <w:rPr>
          <w:rFonts w:ascii="メイリオ" w:eastAsia="メイリオ" w:hAnsi="メイリオ"/>
        </w:rPr>
        <w:lastRenderedPageBreak/>
        <w:t>SI</w:t>
      </w:r>
      <w:r w:rsidR="00E964CE" w:rsidRPr="007165B2">
        <w:rPr>
          <w:rFonts w:ascii="メイリオ" w:eastAsia="メイリオ" w:hAnsi="メイリオ" w:hint="eastAsia"/>
        </w:rPr>
        <w:t>ビジネスの</w:t>
      </w:r>
      <w:bookmarkEnd w:id="117"/>
      <w:r w:rsidR="00E360F8" w:rsidRPr="007165B2">
        <w:rPr>
          <w:rFonts w:ascii="メイリオ" w:eastAsia="メイリオ" w:hAnsi="メイリオ" w:hint="eastAsia"/>
        </w:rPr>
        <w:t>デジタル・トランスフォーメーション</w:t>
      </w:r>
    </w:p>
    <w:p w14:paraId="24E0AD53" w14:textId="77777777" w:rsidR="00E964CE" w:rsidRPr="007165B2" w:rsidRDefault="00E964CE" w:rsidP="00C24E13">
      <w:pPr>
        <w:spacing w:line="0" w:lineRule="atLeast"/>
        <w:rPr>
          <w:rFonts w:ascii="メイリオ" w:eastAsia="メイリオ" w:hAnsi="メイリオ"/>
        </w:rPr>
      </w:pPr>
    </w:p>
    <w:p w14:paraId="5A660CBD" w14:textId="3A5B746C" w:rsidR="00E964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618E2282" wp14:editId="79E2C7B4">
            <wp:extent cx="5364480" cy="402336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1803825C" w14:textId="77777777" w:rsidR="00E964CE" w:rsidRPr="007165B2" w:rsidRDefault="00E964CE" w:rsidP="00C24E13">
      <w:pPr>
        <w:spacing w:line="0" w:lineRule="atLeast"/>
        <w:rPr>
          <w:rFonts w:ascii="メイリオ" w:eastAsia="メイリオ" w:hAnsi="メイリオ"/>
        </w:rPr>
      </w:pPr>
    </w:p>
    <w:p w14:paraId="59BB58B6" w14:textId="74B0EAD4" w:rsidR="006F50A7"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6F50A7" w:rsidRPr="007165B2">
        <w:rPr>
          <w:rFonts w:ascii="メイリオ" w:eastAsia="メイリオ" w:hAnsi="メイリオ" w:hint="eastAsia"/>
        </w:rPr>
        <w:t>への取り組みを</w:t>
      </w:r>
      <w:r w:rsidR="006F50A7" w:rsidRPr="007165B2">
        <w:rPr>
          <w:rFonts w:ascii="メイリオ" w:eastAsia="メイリオ" w:hAnsi="メイリオ"/>
        </w:rPr>
        <w:t>主導するのは</w:t>
      </w:r>
      <w:r w:rsidR="006F50A7" w:rsidRPr="007165B2">
        <w:rPr>
          <w:rFonts w:ascii="メイリオ" w:eastAsia="メイリオ" w:hAnsi="メイリオ" w:hint="eastAsia"/>
        </w:rPr>
        <w:t>既存の</w:t>
      </w:r>
      <w:r w:rsidR="00220598" w:rsidRPr="007165B2">
        <w:rPr>
          <w:rFonts w:ascii="メイリオ" w:eastAsia="メイリオ" w:hAnsi="メイリオ"/>
        </w:rPr>
        <w:t>情報システム部門</w:t>
      </w:r>
      <w:r w:rsidR="00220598" w:rsidRPr="007165B2">
        <w:rPr>
          <w:rFonts w:ascii="メイリオ" w:eastAsia="メイリオ" w:hAnsi="メイリオ" w:hint="eastAsia"/>
        </w:rPr>
        <w:t>から</w:t>
      </w:r>
      <w:r w:rsidR="006F50A7" w:rsidRPr="007165B2">
        <w:rPr>
          <w:rFonts w:ascii="メイリオ" w:eastAsia="メイリオ" w:hAnsi="メイリオ"/>
        </w:rPr>
        <w:t>経営者や事業部門</w:t>
      </w:r>
      <w:r w:rsidR="00220598" w:rsidRPr="007165B2">
        <w:rPr>
          <w:rFonts w:ascii="メイリオ" w:eastAsia="メイリオ" w:hAnsi="メイリオ" w:hint="eastAsia"/>
        </w:rPr>
        <w:t>へとシフトしてゆくでしょう</w:t>
      </w:r>
      <w:r w:rsidR="006F50A7" w:rsidRPr="007165B2">
        <w:rPr>
          <w:rFonts w:ascii="メイリオ" w:eastAsia="メイリオ" w:hAnsi="メイリオ"/>
        </w:rPr>
        <w:t>。</w:t>
      </w:r>
      <w:r w:rsidR="006F50A7" w:rsidRPr="007165B2">
        <w:rPr>
          <w:rFonts w:ascii="メイリオ" w:eastAsia="メイリオ" w:hAnsi="メイリオ" w:hint="eastAsia"/>
        </w:rPr>
        <w:t>そのためには、経営者や事業部門のデマンドを掘り起こし、情報システム部門が</w:t>
      </w:r>
      <w:r w:rsidRPr="007165B2">
        <w:rPr>
          <w:rFonts w:ascii="メイリオ" w:eastAsia="メイリオ" w:hAnsi="メイリオ" w:hint="eastAsia"/>
        </w:rPr>
        <w:t>デジタル・トランスフォーメーション</w:t>
      </w:r>
      <w:r w:rsidR="006F50A7" w:rsidRPr="007165B2">
        <w:rPr>
          <w:rFonts w:ascii="メイリオ" w:eastAsia="メイリオ" w:hAnsi="メイリオ" w:hint="eastAsia"/>
        </w:rPr>
        <w:t>に取り組める環境を作り、情報システム部門の変革も合わせて、その実現に取り組んでゆく必要があります。</w:t>
      </w:r>
    </w:p>
    <w:p w14:paraId="77F8B617" w14:textId="154317BA" w:rsidR="006F50A7" w:rsidRPr="007165B2" w:rsidRDefault="006F50A7" w:rsidP="00C24E13">
      <w:pPr>
        <w:spacing w:line="0" w:lineRule="atLeast"/>
        <w:rPr>
          <w:rFonts w:ascii="メイリオ" w:eastAsia="メイリオ" w:hAnsi="メイリオ"/>
        </w:rPr>
      </w:pPr>
      <w:r w:rsidRPr="007165B2">
        <w:rPr>
          <w:rFonts w:ascii="メイリオ" w:eastAsia="メイリオ" w:hAnsi="メイリオ" w:hint="eastAsia"/>
        </w:rPr>
        <w:t>またこの取り組みは</w:t>
      </w:r>
      <w:r w:rsidRPr="007165B2">
        <w:rPr>
          <w:rFonts w:ascii="メイリオ" w:eastAsia="メイリオ" w:hAnsi="メイリオ"/>
        </w:rPr>
        <w:t>、既存の業務プロセスの改善ではなく、新しい</w:t>
      </w:r>
      <w:r w:rsidR="001364C9" w:rsidRPr="007165B2">
        <w:rPr>
          <w:rFonts w:ascii="メイリオ" w:eastAsia="メイリオ" w:hAnsi="メイリオ" w:hint="eastAsia"/>
        </w:rPr>
        <w:t>ビジネスの仕組みを作り出すことです</w:t>
      </w:r>
      <w:r w:rsidRPr="007165B2">
        <w:rPr>
          <w:rFonts w:ascii="メイリオ" w:eastAsia="メイリオ" w:hAnsi="メイリオ"/>
        </w:rPr>
        <w:t>。これまでのようにユーザーにどうしたいのか、何が正解なのかを教えてもらうことができません。</w:t>
      </w:r>
      <w:r w:rsidRPr="007165B2">
        <w:rPr>
          <w:rFonts w:ascii="メイリオ" w:eastAsia="メイリオ" w:hAnsi="メイリオ" w:hint="eastAsia"/>
        </w:rPr>
        <w:t>お客様と</w:t>
      </w:r>
      <w:r w:rsidRPr="007165B2">
        <w:rPr>
          <w:rFonts w:ascii="メイリオ" w:eastAsia="メイリオ" w:hAnsi="メイリオ"/>
        </w:rPr>
        <w:t>一緒になって新しい正解を創り出してゆく、</w:t>
      </w:r>
      <w:r w:rsidRPr="007165B2">
        <w:rPr>
          <w:rFonts w:ascii="メイリオ" w:eastAsia="メイリオ" w:hAnsi="メイリオ" w:hint="eastAsia"/>
        </w:rPr>
        <w:t>「</w:t>
      </w:r>
      <w:r w:rsidRPr="007165B2">
        <w:rPr>
          <w:rFonts w:ascii="メイリオ" w:eastAsia="メイリオ" w:hAnsi="メイリオ"/>
        </w:rPr>
        <w:t>共創</w:t>
      </w:r>
      <w:r w:rsidRPr="007165B2">
        <w:rPr>
          <w:rFonts w:ascii="メイリオ" w:eastAsia="メイリオ" w:hAnsi="メイリオ" w:hint="eastAsia"/>
        </w:rPr>
        <w:t>」</w:t>
      </w:r>
      <w:r w:rsidRPr="007165B2">
        <w:rPr>
          <w:rFonts w:ascii="メイリオ" w:eastAsia="メイリオ" w:hAnsi="メイリオ"/>
        </w:rPr>
        <w:t>が必要とな</w:t>
      </w:r>
      <w:r w:rsidR="001364C9" w:rsidRPr="007165B2">
        <w:rPr>
          <w:rFonts w:ascii="メイリオ" w:eastAsia="メイリオ" w:hAnsi="メイリオ" w:hint="eastAsia"/>
        </w:rPr>
        <w:t>ります</w:t>
      </w:r>
      <w:r w:rsidRPr="007165B2">
        <w:rPr>
          <w:rFonts w:ascii="メイリオ" w:eastAsia="メイリオ" w:hAnsi="メイリオ"/>
        </w:rPr>
        <w:t>。</w:t>
      </w:r>
    </w:p>
    <w:p w14:paraId="7462112A" w14:textId="1AE70305" w:rsidR="006F50A7" w:rsidRPr="007165B2" w:rsidRDefault="006F50A7" w:rsidP="00C24E13">
      <w:pPr>
        <w:spacing w:line="0" w:lineRule="atLeast"/>
        <w:rPr>
          <w:rFonts w:ascii="メイリオ" w:eastAsia="メイリオ" w:hAnsi="メイリオ"/>
        </w:rPr>
      </w:pPr>
      <w:r w:rsidRPr="007165B2">
        <w:rPr>
          <w:rFonts w:ascii="メイリオ" w:eastAsia="メイリオ" w:hAnsi="メイリオ" w:hint="eastAsia"/>
        </w:rPr>
        <w:t>「共創」とは、絶対的な正解のないところで最善の正解を生みだす取り組みです。その前提は、既存の発想にとらわれないオープンさと最新テクノロジーの活</w:t>
      </w:r>
      <w:r w:rsidRPr="007165B2">
        <w:rPr>
          <w:rFonts w:ascii="メイリオ" w:eastAsia="メイリオ" w:hAnsi="メイリオ" w:hint="eastAsia"/>
        </w:rPr>
        <w:lastRenderedPageBreak/>
        <w:t>用であり、それを効率よく創り出すフレームワークが必要となります。</w:t>
      </w:r>
    </w:p>
    <w:p w14:paraId="59DB82F1" w14:textId="26914EBF" w:rsidR="006F50A7" w:rsidRPr="007165B2" w:rsidRDefault="006F50A7"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7AC4A271" w14:textId="49B518FA" w:rsidR="00753DA9" w:rsidRPr="007165B2" w:rsidRDefault="00753DA9" w:rsidP="00C24E13">
      <w:pPr>
        <w:spacing w:line="0" w:lineRule="atLeast"/>
        <w:rPr>
          <w:rFonts w:ascii="メイリオ" w:eastAsia="メイリオ" w:hAnsi="メイリオ"/>
        </w:rPr>
      </w:pPr>
      <w:r w:rsidRPr="007165B2">
        <w:rPr>
          <w:rFonts w:ascii="メイリオ" w:eastAsia="メイリオ" w:hAnsi="メイリオ" w:hint="eastAsia"/>
        </w:rPr>
        <w:t>「お客様のビジネスの成果に貢献すること」</w:t>
      </w:r>
    </w:p>
    <w:p w14:paraId="438C1433" w14:textId="77777777" w:rsidR="00EA0909" w:rsidRPr="007165B2" w:rsidRDefault="00EA0909" w:rsidP="00C24E13">
      <w:pPr>
        <w:spacing w:line="0" w:lineRule="atLeast"/>
        <w:rPr>
          <w:rFonts w:ascii="メイリオ" w:eastAsia="メイリオ" w:hAnsi="メイリオ"/>
        </w:rPr>
      </w:pPr>
    </w:p>
    <w:p w14:paraId="6498B59F" w14:textId="0FDB61E0" w:rsidR="00753DA9" w:rsidRPr="007165B2" w:rsidRDefault="00147A3E" w:rsidP="00C24E13">
      <w:pPr>
        <w:spacing w:line="0" w:lineRule="atLeast"/>
        <w:rPr>
          <w:rFonts w:ascii="メイリオ" w:eastAsia="メイリオ" w:hAnsi="メイリオ"/>
        </w:rPr>
      </w:pPr>
      <w:r w:rsidRPr="007165B2">
        <w:rPr>
          <w:rFonts w:ascii="メイリオ" w:eastAsia="メイリオ" w:hAnsi="メイリオ" w:hint="eastAsia"/>
        </w:rPr>
        <w:t>どのようなビジネスであっても、この原理原則は変わりません。</w:t>
      </w:r>
      <w:r w:rsidR="00753DA9" w:rsidRPr="007165B2">
        <w:rPr>
          <w:rFonts w:ascii="メイリオ" w:eastAsia="メイリオ" w:hAnsi="メイリオ"/>
        </w:rPr>
        <w:t>しかし、SIビジネスの現実を見れば、必ずしも</w:t>
      </w:r>
      <w:r w:rsidR="00EA0909" w:rsidRPr="007165B2">
        <w:rPr>
          <w:rFonts w:ascii="メイリオ" w:eastAsia="メイリオ" w:hAnsi="メイリオ" w:hint="eastAsia"/>
        </w:rPr>
        <w:t>この言葉が</w:t>
      </w:r>
      <w:r w:rsidR="00753DA9" w:rsidRPr="007165B2">
        <w:rPr>
          <w:rFonts w:ascii="メイリオ" w:eastAsia="メイリオ" w:hAnsi="メイリオ"/>
        </w:rPr>
        <w:t>当てはま</w:t>
      </w:r>
      <w:r w:rsidR="00EA0909" w:rsidRPr="007165B2">
        <w:rPr>
          <w:rFonts w:ascii="メイリオ" w:eastAsia="メイリオ" w:hAnsi="メイリオ" w:hint="eastAsia"/>
        </w:rPr>
        <w:t>らないこともあります</w:t>
      </w:r>
      <w:r w:rsidR="00753DA9" w:rsidRPr="007165B2">
        <w:rPr>
          <w:rFonts w:ascii="メイリオ" w:eastAsia="メイリオ" w:hAnsi="メイリオ"/>
        </w:rPr>
        <w:t>。</w:t>
      </w:r>
    </w:p>
    <w:p w14:paraId="517C763E" w14:textId="77777777" w:rsidR="00753DA9" w:rsidRPr="007165B2" w:rsidRDefault="00753DA9" w:rsidP="00C24E13">
      <w:pPr>
        <w:spacing w:line="0" w:lineRule="atLeast"/>
        <w:rPr>
          <w:rFonts w:ascii="メイリオ" w:eastAsia="メイリオ" w:hAnsi="メイリオ"/>
        </w:rPr>
      </w:pPr>
    </w:p>
    <w:p w14:paraId="57A633B8" w14:textId="13E3BC55" w:rsidR="00CF6D76" w:rsidRPr="007165B2" w:rsidRDefault="00CF6D76" w:rsidP="00C24E13">
      <w:pPr>
        <w:spacing w:line="0" w:lineRule="atLeast"/>
        <w:rPr>
          <w:rFonts w:ascii="メイリオ" w:eastAsia="メイリオ" w:hAnsi="メイリオ"/>
        </w:rPr>
      </w:pPr>
      <w:r w:rsidRPr="007165B2">
        <w:rPr>
          <w:rFonts w:ascii="メイリオ" w:eastAsia="メイリオ" w:hAnsi="メイリオ" w:hint="eastAsia"/>
        </w:rPr>
        <w:t>■</w:t>
      </w:r>
      <w:r w:rsidR="00413996" w:rsidRPr="007165B2">
        <w:rPr>
          <w:rFonts w:ascii="メイリオ" w:eastAsia="メイリオ" w:hAnsi="メイリオ" w:hint="eastAsia"/>
        </w:rPr>
        <w:t>情報システム部門の期待に応えることの課題</w:t>
      </w:r>
    </w:p>
    <w:p w14:paraId="2ED10E6D" w14:textId="77777777" w:rsidR="00753DA9" w:rsidRPr="007165B2" w:rsidRDefault="00753DA9" w:rsidP="00C24E13">
      <w:pPr>
        <w:spacing w:line="0" w:lineRule="atLeast"/>
        <w:rPr>
          <w:rFonts w:ascii="メイリオ" w:eastAsia="メイリオ" w:hAnsi="メイリオ"/>
        </w:rPr>
      </w:pPr>
      <w:r w:rsidRPr="007165B2">
        <w:rPr>
          <w:rFonts w:ascii="メイリオ" w:eastAsia="メイリオ" w:hAnsi="メイリオ" w:hint="eastAsia"/>
        </w:rPr>
        <w:t>「情報システム部門の成果に貢献すること」</w:t>
      </w:r>
    </w:p>
    <w:p w14:paraId="252346A3" w14:textId="77777777" w:rsidR="00753DA9" w:rsidRPr="007165B2" w:rsidRDefault="00753DA9" w:rsidP="00C24E13">
      <w:pPr>
        <w:spacing w:line="0" w:lineRule="atLeast"/>
        <w:rPr>
          <w:rFonts w:ascii="メイリオ" w:eastAsia="メイリオ" w:hAnsi="メイリオ"/>
        </w:rPr>
      </w:pPr>
    </w:p>
    <w:p w14:paraId="5559A94A" w14:textId="2962D444" w:rsidR="00753DA9" w:rsidRPr="007165B2" w:rsidRDefault="00675BEF" w:rsidP="00C24E13">
      <w:pPr>
        <w:spacing w:line="0" w:lineRule="atLeast"/>
        <w:rPr>
          <w:rFonts w:ascii="メイリオ" w:eastAsia="メイリオ" w:hAnsi="メイリオ"/>
        </w:rPr>
      </w:pPr>
      <w:r w:rsidRPr="007165B2">
        <w:rPr>
          <w:rFonts w:ascii="メイリオ" w:eastAsia="メイリオ" w:hAnsi="メイリオ" w:hint="eastAsia"/>
        </w:rPr>
        <w:t>ユーザー部門から求められた</w:t>
      </w:r>
      <w:r w:rsidR="00753DA9" w:rsidRPr="007165B2">
        <w:rPr>
          <w:rFonts w:ascii="メイリオ" w:eastAsia="メイリオ" w:hAnsi="メイリオ" w:hint="eastAsia"/>
        </w:rPr>
        <w:t>情報システム</w:t>
      </w:r>
      <w:r w:rsidR="00834074" w:rsidRPr="007165B2">
        <w:rPr>
          <w:rFonts w:ascii="メイリオ" w:eastAsia="メイリオ" w:hAnsi="メイリオ" w:hint="eastAsia"/>
        </w:rPr>
        <w:t>を</w:t>
      </w:r>
      <w:r w:rsidR="00753DA9" w:rsidRPr="007165B2">
        <w:rPr>
          <w:rFonts w:ascii="メイリオ" w:eastAsia="メイリオ" w:hAnsi="メイリオ" w:hint="eastAsia"/>
        </w:rPr>
        <w:t>開発</w:t>
      </w:r>
      <w:r w:rsidR="00834074" w:rsidRPr="007165B2">
        <w:rPr>
          <w:rFonts w:ascii="メイリオ" w:eastAsia="メイリオ" w:hAnsi="メイリオ" w:hint="eastAsia"/>
        </w:rPr>
        <w:t>・</w:t>
      </w:r>
      <w:r w:rsidR="00753DA9" w:rsidRPr="007165B2">
        <w:rPr>
          <w:rFonts w:ascii="メイリオ" w:eastAsia="メイリオ" w:hAnsi="メイリオ" w:hint="eastAsia"/>
        </w:rPr>
        <w:t>保守</w:t>
      </w:r>
      <w:r w:rsidR="00834074" w:rsidRPr="007165B2">
        <w:rPr>
          <w:rFonts w:ascii="メイリオ" w:eastAsia="メイリオ" w:hAnsi="メイリオ" w:hint="eastAsia"/>
        </w:rPr>
        <w:t>し</w:t>
      </w:r>
      <w:r w:rsidR="00753DA9" w:rsidRPr="007165B2">
        <w:rPr>
          <w:rFonts w:ascii="メイリオ" w:eastAsia="メイリオ" w:hAnsi="メイリオ" w:hint="eastAsia"/>
        </w:rPr>
        <w:t>、運用管理</w:t>
      </w:r>
      <w:r w:rsidRPr="007165B2">
        <w:rPr>
          <w:rFonts w:ascii="メイリオ" w:eastAsia="メイリオ" w:hAnsi="メイリオ" w:hint="eastAsia"/>
        </w:rPr>
        <w:t>を確実</w:t>
      </w:r>
      <w:r w:rsidR="00834074" w:rsidRPr="007165B2">
        <w:rPr>
          <w:rFonts w:ascii="メイリオ" w:eastAsia="メイリオ" w:hAnsi="メイリオ" w:hint="eastAsia"/>
        </w:rPr>
        <w:t>に実施することであり</w:t>
      </w:r>
      <w:r w:rsidRPr="007165B2">
        <w:rPr>
          <w:rFonts w:ascii="メイリオ" w:eastAsia="メイリオ" w:hAnsi="メイリオ" w:hint="eastAsia"/>
        </w:rPr>
        <w:t>、そのための</w:t>
      </w:r>
      <w:r w:rsidR="00753DA9" w:rsidRPr="007165B2">
        <w:rPr>
          <w:rFonts w:ascii="メイリオ" w:eastAsia="メイリオ" w:hAnsi="メイリオ" w:hint="eastAsia"/>
        </w:rPr>
        <w:t>投資</w:t>
      </w:r>
      <w:r w:rsidRPr="007165B2">
        <w:rPr>
          <w:rFonts w:ascii="メイリオ" w:eastAsia="メイリオ" w:hAnsi="メイリオ" w:hint="eastAsia"/>
        </w:rPr>
        <w:t>や経費</w:t>
      </w:r>
      <w:r w:rsidR="00753DA9" w:rsidRPr="007165B2">
        <w:rPr>
          <w:rFonts w:ascii="メイリオ" w:eastAsia="メイリオ" w:hAnsi="メイリオ" w:hint="eastAsia"/>
        </w:rPr>
        <w:t>をできるだけ低く抑えることが</w:t>
      </w:r>
      <w:r w:rsidR="00CF6D76" w:rsidRPr="007165B2">
        <w:rPr>
          <w:rFonts w:ascii="メイリオ" w:eastAsia="メイリオ" w:hAnsi="メイリオ" w:hint="eastAsia"/>
        </w:rPr>
        <w:t>、旧来の</w:t>
      </w:r>
      <w:r w:rsidR="00753DA9" w:rsidRPr="007165B2">
        <w:rPr>
          <w:rFonts w:ascii="メイリオ" w:eastAsia="メイリオ" w:hAnsi="メイリオ" w:hint="eastAsia"/>
        </w:rPr>
        <w:t>情報システム部門の成果</w:t>
      </w:r>
      <w:r w:rsidR="00CF6D76" w:rsidRPr="007165B2">
        <w:rPr>
          <w:rFonts w:ascii="メイリオ" w:eastAsia="メイリオ" w:hAnsi="メイリオ" w:hint="eastAsia"/>
        </w:rPr>
        <w:t>として重視されてきました。</w:t>
      </w:r>
      <w:r w:rsidR="00753DA9" w:rsidRPr="007165B2">
        <w:rPr>
          <w:rFonts w:ascii="メイリオ" w:eastAsia="メイリオ" w:hAnsi="メイリオ" w:hint="eastAsia"/>
        </w:rPr>
        <w:t>そこに貢献することが、</w:t>
      </w:r>
      <w:r w:rsidR="00753DA9" w:rsidRPr="007165B2">
        <w:rPr>
          <w:rFonts w:ascii="メイリオ" w:eastAsia="メイリオ" w:hAnsi="メイリオ"/>
        </w:rPr>
        <w:t>SIビジネスの収益の源泉と</w:t>
      </w:r>
      <w:r w:rsidR="00F86977" w:rsidRPr="007165B2">
        <w:rPr>
          <w:rFonts w:ascii="メイリオ" w:eastAsia="メイリオ" w:hAnsi="メイリオ" w:hint="eastAsia"/>
        </w:rPr>
        <w:t>も</w:t>
      </w:r>
      <w:r w:rsidR="00753DA9" w:rsidRPr="007165B2">
        <w:rPr>
          <w:rFonts w:ascii="メイリオ" w:eastAsia="メイリオ" w:hAnsi="メイリオ"/>
        </w:rPr>
        <w:t>なって</w:t>
      </w:r>
      <w:r w:rsidR="00CF6D76" w:rsidRPr="007165B2">
        <w:rPr>
          <w:rFonts w:ascii="メイリオ" w:eastAsia="メイリオ" w:hAnsi="メイリオ" w:hint="eastAsia"/>
        </w:rPr>
        <w:t>きました</w:t>
      </w:r>
      <w:r w:rsidR="00753DA9" w:rsidRPr="007165B2">
        <w:rPr>
          <w:rFonts w:ascii="メイリオ" w:eastAsia="メイリオ" w:hAnsi="メイリオ"/>
        </w:rPr>
        <w:t>。</w:t>
      </w:r>
    </w:p>
    <w:p w14:paraId="6BC0600F" w14:textId="77777777" w:rsidR="00753DA9" w:rsidRPr="007165B2" w:rsidRDefault="00753DA9" w:rsidP="00C24E13">
      <w:pPr>
        <w:spacing w:line="0" w:lineRule="atLeast"/>
        <w:rPr>
          <w:rFonts w:ascii="メイリオ" w:eastAsia="メイリオ" w:hAnsi="メイリオ"/>
        </w:rPr>
      </w:pPr>
    </w:p>
    <w:p w14:paraId="4E321A08" w14:textId="35FBC8C1" w:rsidR="00753DA9" w:rsidRPr="007165B2" w:rsidRDefault="00753DA9" w:rsidP="00C24E13">
      <w:pPr>
        <w:spacing w:line="0" w:lineRule="atLeast"/>
        <w:rPr>
          <w:rFonts w:ascii="メイリオ" w:eastAsia="メイリオ" w:hAnsi="メイリオ"/>
        </w:rPr>
      </w:pPr>
      <w:r w:rsidRPr="007165B2">
        <w:rPr>
          <w:rFonts w:ascii="メイリオ" w:eastAsia="メイリオ" w:hAnsi="メイリオ" w:hint="eastAsia"/>
        </w:rPr>
        <w:t>つまり、「お客様のビジネスの成果に貢献する」ことではなく、その「手段に貢献すること」が、事業目的となってい</w:t>
      </w:r>
      <w:r w:rsidR="00540F4C" w:rsidRPr="007165B2">
        <w:rPr>
          <w:rFonts w:ascii="メイリオ" w:eastAsia="メイリオ" w:hAnsi="メイリオ" w:hint="eastAsia"/>
        </w:rPr>
        <w:t>た</w:t>
      </w:r>
      <w:r w:rsidRPr="007165B2">
        <w:rPr>
          <w:rFonts w:ascii="メイリオ" w:eastAsia="メイリオ" w:hAnsi="メイリオ" w:hint="eastAsia"/>
        </w:rPr>
        <w:t>のです。</w:t>
      </w:r>
    </w:p>
    <w:p w14:paraId="731D8509" w14:textId="77777777" w:rsidR="00753DA9" w:rsidRPr="007165B2" w:rsidRDefault="00753DA9" w:rsidP="00C24E13">
      <w:pPr>
        <w:spacing w:line="0" w:lineRule="atLeast"/>
        <w:rPr>
          <w:rFonts w:ascii="メイリオ" w:eastAsia="メイリオ" w:hAnsi="メイリオ"/>
        </w:rPr>
      </w:pPr>
    </w:p>
    <w:p w14:paraId="4E85AC32" w14:textId="0B7D620D" w:rsidR="00753DA9" w:rsidRPr="007165B2" w:rsidRDefault="00753DA9" w:rsidP="00C24E13">
      <w:pPr>
        <w:spacing w:line="0" w:lineRule="atLeast"/>
        <w:rPr>
          <w:rFonts w:ascii="メイリオ" w:eastAsia="メイリオ" w:hAnsi="メイリオ"/>
        </w:rPr>
      </w:pPr>
      <w:r w:rsidRPr="007165B2">
        <w:rPr>
          <w:rFonts w:ascii="メイリオ" w:eastAsia="メイリオ" w:hAnsi="メイリオ" w:hint="eastAsia"/>
        </w:rPr>
        <w:t>確かに手段に貢献すれば、結果として</w:t>
      </w:r>
      <w:r w:rsidR="00B6736B" w:rsidRPr="007165B2">
        <w:rPr>
          <w:rFonts w:ascii="メイリオ" w:eastAsia="メイリオ" w:hAnsi="メイリオ" w:hint="eastAsia"/>
        </w:rPr>
        <w:t>お客様の</w:t>
      </w:r>
      <w:r w:rsidRPr="007165B2">
        <w:rPr>
          <w:rFonts w:ascii="メイリオ" w:eastAsia="メイリオ" w:hAnsi="メイリオ" w:hint="eastAsia"/>
        </w:rPr>
        <w:t>ビジネスの成果に貢献できる</w:t>
      </w:r>
      <w:r w:rsidR="00CF6D76" w:rsidRPr="007165B2">
        <w:rPr>
          <w:rFonts w:ascii="メイリオ" w:eastAsia="メイリオ" w:hAnsi="メイリオ" w:hint="eastAsia"/>
        </w:rPr>
        <w:t>でしょう</w:t>
      </w:r>
      <w:r w:rsidRPr="007165B2">
        <w:rPr>
          <w:rFonts w:ascii="メイリオ" w:eastAsia="メイリオ" w:hAnsi="メイリオ" w:hint="eastAsia"/>
        </w:rPr>
        <w:t>。しかし、「手段は少しでも安く」が求められ、例えここでビジネス機会を拡大できても利益の拡大に</w:t>
      </w:r>
      <w:r w:rsidR="00B95B9D" w:rsidRPr="007165B2">
        <w:rPr>
          <w:rFonts w:ascii="メイリオ" w:eastAsia="メイリオ" w:hAnsi="メイリオ" w:hint="eastAsia"/>
        </w:rPr>
        <w:t>はなかなか</w:t>
      </w:r>
      <w:r w:rsidRPr="007165B2">
        <w:rPr>
          <w:rFonts w:ascii="メイリオ" w:eastAsia="メイリオ" w:hAnsi="メイリオ" w:hint="eastAsia"/>
        </w:rPr>
        <w:t>つなが</w:t>
      </w:r>
      <w:r w:rsidR="0060718A" w:rsidRPr="007165B2">
        <w:rPr>
          <w:rFonts w:ascii="メイリオ" w:eastAsia="メイリオ" w:hAnsi="メイリオ" w:hint="eastAsia"/>
        </w:rPr>
        <w:t>りません。また、</w:t>
      </w:r>
      <w:r w:rsidRPr="007165B2">
        <w:rPr>
          <w:rFonts w:ascii="メイリオ" w:eastAsia="メイリオ" w:hAnsi="メイリオ" w:hint="eastAsia"/>
        </w:rPr>
        <w:t>手段は</w:t>
      </w:r>
      <w:r w:rsidR="0060718A" w:rsidRPr="007165B2">
        <w:rPr>
          <w:rFonts w:ascii="メイリオ" w:eastAsia="メイリオ" w:hAnsi="メイリオ" w:hint="eastAsia"/>
        </w:rPr>
        <w:t>今後</w:t>
      </w:r>
      <w:r w:rsidRPr="007165B2">
        <w:rPr>
          <w:rFonts w:ascii="メイリオ" w:eastAsia="メイリオ" w:hAnsi="メイリオ" w:hint="eastAsia"/>
        </w:rPr>
        <w:t>クラウドや自動化に置き換えられ</w:t>
      </w:r>
      <w:r w:rsidR="0060718A" w:rsidRPr="007165B2">
        <w:rPr>
          <w:rFonts w:ascii="メイリオ" w:eastAsia="メイリオ" w:hAnsi="メイリオ" w:hint="eastAsia"/>
        </w:rPr>
        <w:t>てゆきます</w:t>
      </w:r>
      <w:r w:rsidRPr="007165B2">
        <w:rPr>
          <w:rFonts w:ascii="メイリオ" w:eastAsia="メイリオ" w:hAnsi="メイリオ" w:hint="eastAsia"/>
        </w:rPr>
        <w:t>。そうなれば、工数や物販はそれらとの競合となって価格競争は厳しさを増し、ますます利益を圧迫することに</w:t>
      </w:r>
      <w:r w:rsidR="0060718A" w:rsidRPr="007165B2">
        <w:rPr>
          <w:rFonts w:ascii="メイリオ" w:eastAsia="メイリオ" w:hAnsi="メイリオ" w:hint="eastAsia"/>
        </w:rPr>
        <w:t>なるでしょう</w:t>
      </w:r>
      <w:r w:rsidRPr="007165B2">
        <w:rPr>
          <w:rFonts w:ascii="メイリオ" w:eastAsia="メイリオ" w:hAnsi="メイリオ" w:hint="eastAsia"/>
        </w:rPr>
        <w:t>。</w:t>
      </w:r>
    </w:p>
    <w:p w14:paraId="64273302" w14:textId="77777777" w:rsidR="00B95B9D" w:rsidRPr="007165B2" w:rsidRDefault="00B95B9D" w:rsidP="00C24E13">
      <w:pPr>
        <w:spacing w:line="0" w:lineRule="atLeast"/>
        <w:rPr>
          <w:rFonts w:ascii="メイリオ" w:eastAsia="メイリオ" w:hAnsi="メイリオ"/>
        </w:rPr>
      </w:pPr>
    </w:p>
    <w:p w14:paraId="3BFA9325" w14:textId="445958CE" w:rsidR="00147A3E" w:rsidRPr="007165B2" w:rsidRDefault="00B95B9D" w:rsidP="00C24E13">
      <w:pPr>
        <w:spacing w:line="0" w:lineRule="atLeast"/>
        <w:rPr>
          <w:rFonts w:ascii="メイリオ" w:eastAsia="メイリオ" w:hAnsi="メイリオ"/>
        </w:rPr>
      </w:pPr>
      <w:r w:rsidRPr="007165B2">
        <w:rPr>
          <w:rFonts w:ascii="メイリオ" w:eastAsia="メイリオ" w:hAnsi="メイリオ" w:hint="eastAsia"/>
        </w:rPr>
        <w:t>このように、</w:t>
      </w:r>
      <w:r w:rsidR="0060718A" w:rsidRPr="007165B2">
        <w:rPr>
          <w:rFonts w:ascii="メイリオ" w:eastAsia="メイリオ" w:hAnsi="メイリオ" w:hint="eastAsia"/>
        </w:rPr>
        <w:t>お客さまの価値が、私たちの価値とぶつかり合うような関係</w:t>
      </w:r>
      <w:r w:rsidR="00507C8B" w:rsidRPr="007165B2">
        <w:rPr>
          <w:rFonts w:ascii="メイリオ" w:eastAsia="メイリオ" w:hAnsi="メイリオ" w:hint="eastAsia"/>
        </w:rPr>
        <w:t>に</w:t>
      </w:r>
      <w:r w:rsidR="0060718A" w:rsidRPr="007165B2">
        <w:rPr>
          <w:rFonts w:ascii="メイリオ" w:eastAsia="メイリオ" w:hAnsi="メイリオ" w:hint="eastAsia"/>
        </w:rPr>
        <w:t>あるとすれば、それは解決しなければな</w:t>
      </w:r>
      <w:r w:rsidR="00507C8B" w:rsidRPr="007165B2">
        <w:rPr>
          <w:rFonts w:ascii="メイリオ" w:eastAsia="メイリオ" w:hAnsi="メイリオ" w:hint="eastAsia"/>
        </w:rPr>
        <w:t>りません</w:t>
      </w:r>
      <w:r w:rsidR="00B6736B" w:rsidRPr="007165B2">
        <w:rPr>
          <w:rFonts w:ascii="メイリオ" w:eastAsia="メイリオ" w:hAnsi="メイリオ" w:hint="eastAsia"/>
        </w:rPr>
        <w:t>。</w:t>
      </w:r>
    </w:p>
    <w:p w14:paraId="69D6389C" w14:textId="77777777" w:rsidR="00753DA9" w:rsidRPr="007165B2" w:rsidRDefault="00753DA9" w:rsidP="00C24E13">
      <w:pPr>
        <w:spacing w:line="0" w:lineRule="atLeast"/>
        <w:rPr>
          <w:rFonts w:ascii="メイリオ" w:eastAsia="メイリオ" w:hAnsi="メイリオ"/>
        </w:rPr>
      </w:pPr>
    </w:p>
    <w:p w14:paraId="7DEF5CB9" w14:textId="60E6CB2B" w:rsidR="00413996" w:rsidRPr="007165B2" w:rsidRDefault="00413996" w:rsidP="00C24E13">
      <w:pPr>
        <w:spacing w:line="0" w:lineRule="atLeast"/>
        <w:rPr>
          <w:rFonts w:ascii="メイリオ" w:eastAsia="メイリオ" w:hAnsi="メイリオ"/>
        </w:rPr>
      </w:pPr>
      <w:r w:rsidRPr="007165B2">
        <w:rPr>
          <w:rFonts w:ascii="メイリオ" w:eastAsia="メイリオ" w:hAnsi="メイリオ" w:hint="eastAsia"/>
        </w:rPr>
        <w:t>■経営者や事業部門にアプローチすることの大切さ</w:t>
      </w:r>
    </w:p>
    <w:p w14:paraId="744C7E61" w14:textId="39560549" w:rsidR="00ED5200" w:rsidRPr="007165B2" w:rsidRDefault="00753DA9" w:rsidP="00C24E13">
      <w:pPr>
        <w:spacing w:line="0" w:lineRule="atLeast"/>
        <w:rPr>
          <w:rFonts w:ascii="メイリオ" w:eastAsia="メイリオ" w:hAnsi="メイリオ"/>
        </w:rPr>
      </w:pPr>
      <w:r w:rsidRPr="007165B2">
        <w:rPr>
          <w:rFonts w:ascii="メイリオ" w:eastAsia="メイリオ" w:hAnsi="メイリオ" w:hint="eastAsia"/>
        </w:rPr>
        <w:lastRenderedPageBreak/>
        <w:t>一方で、「</w:t>
      </w:r>
      <w:r w:rsidR="009927B8" w:rsidRPr="007165B2">
        <w:rPr>
          <w:rFonts w:ascii="メイリオ" w:eastAsia="メイリオ" w:hAnsi="メイリオ"/>
        </w:rPr>
        <w:t>ICT</w:t>
      </w:r>
      <w:r w:rsidRPr="007165B2">
        <w:rPr>
          <w:rFonts w:ascii="メイリオ" w:eastAsia="メイリオ" w:hAnsi="メイリオ"/>
        </w:rPr>
        <w:t>の戦略的活用」への期待は高まっています。</w:t>
      </w:r>
      <w:r w:rsidR="00ED5200" w:rsidRPr="007165B2">
        <w:rPr>
          <w:rFonts w:ascii="メイリオ" w:eastAsia="メイリオ" w:hAnsi="メイリオ" w:hint="eastAsia"/>
        </w:rPr>
        <w:t>そんな</w:t>
      </w:r>
      <w:r w:rsidR="00E360F8" w:rsidRPr="007165B2">
        <w:rPr>
          <w:rFonts w:ascii="メイリオ" w:eastAsia="メイリオ" w:hAnsi="メイリオ" w:hint="eastAsia"/>
        </w:rPr>
        <w:t>デジタル・トランスフォーメーション</w:t>
      </w:r>
      <w:r w:rsidR="00540F4C" w:rsidRPr="007165B2">
        <w:rPr>
          <w:rFonts w:ascii="メイリオ" w:eastAsia="メイリオ" w:hAnsi="メイリオ" w:hint="eastAsia"/>
        </w:rPr>
        <w:t>実現を目指す</w:t>
      </w:r>
      <w:r w:rsidR="00130D03" w:rsidRPr="007165B2">
        <w:rPr>
          <w:rFonts w:ascii="メイリオ" w:eastAsia="メイリオ" w:hAnsi="メイリオ" w:hint="eastAsia"/>
        </w:rPr>
        <w:t>取り組みを</w:t>
      </w:r>
      <w:r w:rsidRPr="007165B2">
        <w:rPr>
          <w:rFonts w:ascii="メイリオ" w:eastAsia="メイリオ" w:hAnsi="メイリオ"/>
        </w:rPr>
        <w:t>主導するのは</w:t>
      </w:r>
      <w:r w:rsidRPr="007165B2">
        <w:rPr>
          <w:rFonts w:ascii="メイリオ" w:eastAsia="メイリオ" w:hAnsi="メイリオ" w:hint="eastAsia"/>
        </w:rPr>
        <w:t>既存の</w:t>
      </w:r>
      <w:r w:rsidRPr="007165B2">
        <w:rPr>
          <w:rFonts w:ascii="メイリオ" w:eastAsia="メイリオ" w:hAnsi="メイリオ"/>
        </w:rPr>
        <w:t>情報システム部門で</w:t>
      </w:r>
      <w:r w:rsidR="00507C8B" w:rsidRPr="007165B2">
        <w:rPr>
          <w:rFonts w:ascii="メイリオ" w:eastAsia="メイリオ" w:hAnsi="メイリオ" w:hint="eastAsia"/>
        </w:rPr>
        <w:t>はなく</w:t>
      </w:r>
      <w:r w:rsidRPr="007165B2">
        <w:rPr>
          <w:rFonts w:ascii="メイリオ" w:eastAsia="メイリオ" w:hAnsi="メイリオ"/>
        </w:rPr>
        <w:t>経営者や事業部門</w:t>
      </w:r>
      <w:r w:rsidR="00130D03" w:rsidRPr="007165B2">
        <w:rPr>
          <w:rFonts w:ascii="メイリオ" w:eastAsia="メイリオ" w:hAnsi="メイリオ" w:hint="eastAsia"/>
        </w:rPr>
        <w:t>の役割となります</w:t>
      </w:r>
      <w:r w:rsidRPr="007165B2">
        <w:rPr>
          <w:rFonts w:ascii="メイリオ" w:eastAsia="メイリオ" w:hAnsi="メイリオ"/>
        </w:rPr>
        <w:t>。</w:t>
      </w:r>
    </w:p>
    <w:p w14:paraId="4EDCFE5F" w14:textId="0AC04135" w:rsidR="00753DA9" w:rsidRPr="007165B2" w:rsidRDefault="00753DA9" w:rsidP="00C24E13">
      <w:pPr>
        <w:spacing w:line="0" w:lineRule="atLeast"/>
        <w:rPr>
          <w:rFonts w:ascii="メイリオ" w:eastAsia="メイリオ" w:hAnsi="メイリオ"/>
        </w:rPr>
      </w:pPr>
      <w:r w:rsidRPr="007165B2">
        <w:rPr>
          <w:rFonts w:ascii="メイリオ" w:eastAsia="メイリオ" w:hAnsi="メイリオ"/>
        </w:rPr>
        <w:t>彼らは、情報システムをコストとしてではなく投資として捉えます。つまり、事業規模と投資対効果が見合うのであれば、新しいことへのシステム投資を惜しみません。もちろん少しでも安く、ミニマム･スタートでと言う条件は付くでしょうが、そこで成果を挙げれば、システムの需要は拡大してゆきます。この点が、情報システムをコストと捉える情報システム部門</w:t>
      </w:r>
      <w:r w:rsidR="00507C8B" w:rsidRPr="007165B2">
        <w:rPr>
          <w:rFonts w:ascii="メイリオ" w:eastAsia="メイリオ" w:hAnsi="メイリオ" w:hint="eastAsia"/>
        </w:rPr>
        <w:t>の旧来の考え方</w:t>
      </w:r>
      <w:r w:rsidRPr="007165B2">
        <w:rPr>
          <w:rFonts w:ascii="メイリオ" w:eastAsia="メイリオ" w:hAnsi="メイリオ"/>
        </w:rPr>
        <w:t>と投資として捉える</w:t>
      </w:r>
      <w:r w:rsidR="0026430E" w:rsidRPr="007165B2">
        <w:rPr>
          <w:rFonts w:ascii="メイリオ" w:eastAsia="メイリオ" w:hAnsi="メイリオ" w:hint="eastAsia"/>
        </w:rPr>
        <w:t>経営者や</w:t>
      </w:r>
      <w:r w:rsidRPr="007165B2">
        <w:rPr>
          <w:rFonts w:ascii="メイリオ" w:eastAsia="メイリオ" w:hAnsi="メイリオ"/>
        </w:rPr>
        <w:t>事業部門との違いです。</w:t>
      </w:r>
    </w:p>
    <w:p w14:paraId="1B0E1A95" w14:textId="29453AF1" w:rsidR="00B95B9D" w:rsidRPr="007165B2" w:rsidRDefault="006846E0" w:rsidP="00C24E13">
      <w:pPr>
        <w:spacing w:line="0" w:lineRule="atLeast"/>
        <w:rPr>
          <w:rFonts w:ascii="メイリオ" w:eastAsia="メイリオ" w:hAnsi="メイリオ"/>
        </w:rPr>
      </w:pPr>
      <w:r w:rsidRPr="007165B2">
        <w:rPr>
          <w:rFonts w:ascii="メイリオ" w:eastAsia="メイリオ" w:hAnsi="メイリオ" w:hint="eastAsia"/>
        </w:rPr>
        <w:t>「お客様のビジネスの成果に貢献する」ためには、そんな彼らと直接</w:t>
      </w:r>
      <w:r w:rsidR="00B95B9D" w:rsidRPr="007165B2">
        <w:rPr>
          <w:rFonts w:ascii="メイリオ" w:eastAsia="メイリオ" w:hAnsi="メイリオ" w:hint="eastAsia"/>
        </w:rPr>
        <w:t>関わりながら、</w:t>
      </w:r>
      <w:r w:rsidR="00520958" w:rsidRPr="007165B2">
        <w:rPr>
          <w:rFonts w:ascii="メイリオ" w:eastAsia="メイリオ" w:hAnsi="メイリオ" w:hint="eastAsia"/>
        </w:rPr>
        <w:t>お互いに成果を共有できる関係を築くことです。それは同時にリスクをも含めて共有できなくてはなりません。「共創」はそんな関係を築いてこそ成り立つ取り組みです。</w:t>
      </w:r>
    </w:p>
    <w:p w14:paraId="643BC67A" w14:textId="77777777" w:rsidR="00ED5200" w:rsidRPr="007165B2" w:rsidRDefault="00ED5200" w:rsidP="00C24E13">
      <w:pPr>
        <w:spacing w:line="0" w:lineRule="atLeast"/>
        <w:rPr>
          <w:rFonts w:ascii="メイリオ" w:eastAsia="メイリオ" w:hAnsi="メイリオ"/>
        </w:rPr>
      </w:pPr>
    </w:p>
    <w:p w14:paraId="15B1E21A" w14:textId="796B1488" w:rsidR="00ED5200" w:rsidRPr="007165B2" w:rsidRDefault="00520958" w:rsidP="00C24E13">
      <w:pPr>
        <w:spacing w:line="0" w:lineRule="atLeast"/>
        <w:rPr>
          <w:rFonts w:ascii="メイリオ" w:eastAsia="メイリオ" w:hAnsi="メイリオ"/>
        </w:rPr>
      </w:pPr>
      <w:r w:rsidRPr="007165B2">
        <w:rPr>
          <w:rFonts w:ascii="メイリオ" w:eastAsia="メイリオ" w:hAnsi="メイリオ" w:hint="eastAsia"/>
        </w:rPr>
        <w:t>ただ</w:t>
      </w:r>
      <w:r w:rsidR="00ED5200" w:rsidRPr="007165B2">
        <w:rPr>
          <w:rFonts w:ascii="メイリオ" w:eastAsia="メイリオ" w:hAnsi="メイリオ" w:hint="eastAsia"/>
        </w:rPr>
        <w:t>誤解のないように申し上げておきたいのですが、だから</w:t>
      </w:r>
      <w:r w:rsidR="00ED5200" w:rsidRPr="007165B2">
        <w:rPr>
          <w:rFonts w:ascii="メイリオ" w:eastAsia="メイリオ" w:hAnsi="メイリオ" w:hint="eastAsia"/>
          <w:b/>
        </w:rPr>
        <w:t>「情報システム部門を相手にするな」ということではありません</w:t>
      </w:r>
      <w:r w:rsidR="00ED5200" w:rsidRPr="007165B2">
        <w:rPr>
          <w:rFonts w:ascii="メイリオ" w:eastAsia="メイリオ" w:hAnsi="メイリオ" w:hint="eastAsia"/>
        </w:rPr>
        <w:t>。むしろ、</w:t>
      </w:r>
      <w:r w:rsidR="007F448A" w:rsidRPr="007165B2">
        <w:rPr>
          <w:rFonts w:ascii="メイリオ" w:eastAsia="メイリオ" w:hAnsi="メイリオ" w:hint="eastAsia"/>
        </w:rPr>
        <w:t>私たちが</w:t>
      </w:r>
      <w:r w:rsidR="00ED5200" w:rsidRPr="007165B2">
        <w:rPr>
          <w:rFonts w:ascii="メイリオ" w:eastAsia="メイリオ" w:hAnsi="メイリオ" w:hint="eastAsia"/>
        </w:rPr>
        <w:t>事業部門のデマンドを</w:t>
      </w:r>
      <w:r w:rsidR="007F448A" w:rsidRPr="007165B2">
        <w:rPr>
          <w:rFonts w:ascii="メイリオ" w:eastAsia="メイリオ" w:hAnsi="メイリオ" w:hint="eastAsia"/>
        </w:rPr>
        <w:t>積極的に</w:t>
      </w:r>
      <w:r w:rsidR="00ED5200" w:rsidRPr="007165B2">
        <w:rPr>
          <w:rFonts w:ascii="メイリオ" w:eastAsia="メイリオ" w:hAnsi="メイリオ" w:hint="eastAsia"/>
        </w:rPr>
        <w:t>掘り起こし、情報システム部門が</w:t>
      </w:r>
      <w:r w:rsidR="00E360F8" w:rsidRPr="007165B2">
        <w:rPr>
          <w:rFonts w:ascii="メイリオ" w:eastAsia="メイリオ" w:hAnsi="メイリオ" w:hint="eastAsia"/>
        </w:rPr>
        <w:t>デジタル・トランスフォーメーション</w:t>
      </w:r>
      <w:r w:rsidR="006846E0" w:rsidRPr="007165B2">
        <w:rPr>
          <w:rFonts w:ascii="メイリオ" w:eastAsia="メイリオ" w:hAnsi="メイリオ" w:hint="eastAsia"/>
        </w:rPr>
        <w:t>の実現</w:t>
      </w:r>
      <w:r w:rsidR="00ED5200" w:rsidRPr="007165B2">
        <w:rPr>
          <w:rFonts w:ascii="メイリオ" w:eastAsia="メイリオ" w:hAnsi="メイリオ" w:hint="eastAsia"/>
        </w:rPr>
        <w:t>に取り組める環境を作り、情報システム部門の変革も合わせて支援してゆくことが、現実的なアプローチと言えるでしょう。</w:t>
      </w:r>
    </w:p>
    <w:p w14:paraId="464189A0" w14:textId="57060745" w:rsidR="0081103C" w:rsidRPr="007165B2" w:rsidRDefault="0081103C" w:rsidP="00C24E13">
      <w:pPr>
        <w:spacing w:line="0" w:lineRule="atLeast"/>
        <w:rPr>
          <w:rFonts w:ascii="メイリオ" w:eastAsia="メイリオ" w:hAnsi="メイリオ"/>
        </w:rPr>
      </w:pPr>
    </w:p>
    <w:p w14:paraId="1D51D0BD" w14:textId="1CE5093D" w:rsidR="00DB41C5" w:rsidRPr="007165B2" w:rsidRDefault="00DB41C5" w:rsidP="00C24E13">
      <w:pPr>
        <w:spacing w:line="0" w:lineRule="atLeast"/>
        <w:rPr>
          <w:rFonts w:ascii="メイリオ" w:eastAsia="メイリオ" w:hAnsi="メイリオ"/>
        </w:rPr>
      </w:pPr>
      <w:r w:rsidRPr="007165B2">
        <w:rPr>
          <w:rFonts w:ascii="メイリオ" w:eastAsia="メイリオ" w:hAnsi="メイリオ" w:hint="eastAsia"/>
        </w:rPr>
        <w:t>■</w:t>
      </w:r>
      <w:r w:rsidR="00E26EF3" w:rsidRPr="007165B2">
        <w:rPr>
          <w:rFonts w:ascii="メイリオ" w:eastAsia="メイリオ" w:hAnsi="メイリオ" w:hint="eastAsia"/>
        </w:rPr>
        <w:t>私たちもまた</w:t>
      </w:r>
    </w:p>
    <w:p w14:paraId="67302957" w14:textId="5E58309C" w:rsidR="0081103C" w:rsidRPr="007165B2" w:rsidRDefault="0081103C"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ビジネスの現場が求めているのは、けっして情報システムを作ってもらうことではありません。情報システムによって提供されるサービスを使い、ビジネスの成果を得ることを求めています。ならば、私たちは</w:t>
      </w:r>
      <w:r w:rsidRPr="007165B2">
        <w:rPr>
          <w:rFonts w:ascii="メイリオ" w:eastAsia="メイリオ" w:hAnsi="メイリオ"/>
          <w:color w:val="000000" w:themeColor="text1"/>
        </w:rPr>
        <w:t>QCD</w:t>
      </w:r>
      <w:r w:rsidRPr="007165B2">
        <w:rPr>
          <w:rFonts w:ascii="メイリオ" w:eastAsia="メイリオ" w:hAnsi="メイリオ" w:hint="eastAsia"/>
          <w:color w:val="000000" w:themeColor="text1"/>
        </w:rPr>
        <w:t>を守ってシステムを作ることではなく、ビジネスの現場が必要とするサービスを、現場のニーズの変化に即応してジャスト・イン</w:t>
      </w:r>
      <w:r w:rsidR="00D00829" w:rsidRPr="007165B2">
        <w:rPr>
          <w:rFonts w:ascii="メイリオ" w:eastAsia="メイリオ" w:hAnsi="メイリオ" w:hint="eastAsia"/>
          <w:color w:val="000000" w:themeColor="text1"/>
        </w:rPr>
        <w:t>・</w:t>
      </w:r>
      <w:r w:rsidRPr="007165B2">
        <w:rPr>
          <w:rFonts w:ascii="メイリオ" w:eastAsia="メイリオ" w:hAnsi="メイリオ" w:hint="eastAsia"/>
          <w:color w:val="000000" w:themeColor="text1"/>
        </w:rPr>
        <w:t>タイムで提供できる仕組みを実現できる能力を持たなくてはなりません。</w:t>
      </w:r>
    </w:p>
    <w:p w14:paraId="216A8216" w14:textId="19A0196B" w:rsidR="00DB41C5" w:rsidRPr="007165B2" w:rsidRDefault="0081103C" w:rsidP="00C24E13">
      <w:pPr>
        <w:spacing w:line="0" w:lineRule="atLeast"/>
        <w:rPr>
          <w:rFonts w:ascii="メイリオ" w:eastAsia="メイリオ" w:hAnsi="メイリオ"/>
          <w:color w:val="000000" w:themeColor="text1"/>
        </w:rPr>
      </w:pPr>
      <w:r w:rsidRPr="007165B2">
        <w:rPr>
          <w:rFonts w:ascii="メイリオ" w:eastAsia="メイリオ" w:hAnsi="メイリオ" w:hint="eastAsia"/>
          <w:color w:val="000000" w:themeColor="text1"/>
        </w:rPr>
        <w:t>そのためには、これまでの</w:t>
      </w:r>
      <w:r w:rsidRPr="007165B2">
        <w:rPr>
          <w:rFonts w:ascii="メイリオ" w:eastAsia="メイリオ" w:hAnsi="メイリオ"/>
          <w:color w:val="000000" w:themeColor="text1"/>
        </w:rPr>
        <w:t>SI</w:t>
      </w:r>
      <w:r w:rsidRPr="007165B2">
        <w:rPr>
          <w:rFonts w:ascii="メイリオ" w:eastAsia="メイリオ" w:hAnsi="メイリオ" w:hint="eastAsia"/>
          <w:color w:val="000000" w:themeColor="text1"/>
        </w:rPr>
        <w:t>ビジネスの手法だけではなく、イノベーションを</w:t>
      </w:r>
      <w:r w:rsidRPr="007165B2">
        <w:rPr>
          <w:rFonts w:ascii="メイリオ" w:eastAsia="メイリオ" w:hAnsi="メイリオ" w:hint="eastAsia"/>
          <w:color w:val="000000" w:themeColor="text1"/>
        </w:rPr>
        <w:lastRenderedPageBreak/>
        <w:t>生みだすためのデザイン思考やリーン･スタートアップ、現場のニーズの変化に即応してサービスを実現できるアジャイル開発や</w:t>
      </w:r>
      <w:r w:rsidRPr="007165B2">
        <w:rPr>
          <w:rFonts w:ascii="メイリオ" w:eastAsia="メイリオ" w:hAnsi="メイリオ"/>
          <w:color w:val="000000" w:themeColor="text1"/>
        </w:rPr>
        <w:t>DevOps</w:t>
      </w:r>
      <w:r w:rsidRPr="007165B2">
        <w:rPr>
          <w:rFonts w:ascii="メイリオ" w:eastAsia="メイリオ" w:hAnsi="メイリオ" w:hint="eastAsia"/>
          <w:color w:val="000000" w:themeColor="text1"/>
        </w:rPr>
        <w:t>などにも積極的に取り組んで、私たちのビジネス価値を拡大する必要があります。お客様は私たちにそんな選択肢の拡大を求めているのです。</w:t>
      </w:r>
    </w:p>
    <w:p w14:paraId="552AF1A7" w14:textId="130DB006" w:rsidR="00753DA9" w:rsidRPr="007165B2" w:rsidRDefault="00753DA9" w:rsidP="00C24E13">
      <w:pPr>
        <w:spacing w:line="0" w:lineRule="atLeast"/>
        <w:rPr>
          <w:rFonts w:ascii="メイリオ" w:eastAsia="メイリオ" w:hAnsi="メイリオ"/>
        </w:rPr>
      </w:pPr>
    </w:p>
    <w:p w14:paraId="78795DAC" w14:textId="13D1478B" w:rsidR="003C0733" w:rsidRPr="007165B2" w:rsidRDefault="003C0733"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に取り組むための３つの要件と「共創」</w:t>
      </w:r>
    </w:p>
    <w:p w14:paraId="630B795B" w14:textId="76CCADEA" w:rsidR="003C0733"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E05001" w:rsidRPr="007165B2">
        <w:rPr>
          <w:rFonts w:ascii="メイリオ" w:eastAsia="メイリオ" w:hAnsi="メイリオ" w:hint="eastAsia"/>
        </w:rPr>
        <w:t>を実現するための</w:t>
      </w:r>
      <w:r w:rsidR="003C0733" w:rsidRPr="007165B2">
        <w:rPr>
          <w:rFonts w:ascii="メイリオ" w:eastAsia="メイリオ" w:hAnsi="メイリオ" w:hint="eastAsia"/>
        </w:rPr>
        <w:t>取り組み</w:t>
      </w:r>
      <w:r w:rsidR="003C0733" w:rsidRPr="007165B2">
        <w:rPr>
          <w:rFonts w:ascii="メイリオ" w:eastAsia="メイリオ" w:hAnsi="メイリオ"/>
        </w:rPr>
        <w:t>は、リスク</w:t>
      </w:r>
      <w:r w:rsidR="003C0733" w:rsidRPr="007165B2">
        <w:rPr>
          <w:rFonts w:ascii="メイリオ" w:eastAsia="メイリオ" w:hAnsi="メイリオ" w:hint="eastAsia"/>
        </w:rPr>
        <w:t>を</w:t>
      </w:r>
      <w:r w:rsidR="003C0733" w:rsidRPr="007165B2">
        <w:rPr>
          <w:rFonts w:ascii="メイリオ" w:eastAsia="メイリオ" w:hAnsi="メイリオ"/>
        </w:rPr>
        <w:t>伴う投資です。成果に対する保証はありません。そのため、ビジネス環境の変化に柔軟かつ迅速に対応できる取り組みでなくてはな</w:t>
      </w:r>
      <w:r w:rsidR="003C0733" w:rsidRPr="007165B2">
        <w:rPr>
          <w:rFonts w:ascii="メイリオ" w:eastAsia="メイリオ" w:hAnsi="メイリオ" w:hint="eastAsia"/>
        </w:rPr>
        <w:t>りません</w:t>
      </w:r>
      <w:r w:rsidR="003C0733" w:rsidRPr="007165B2">
        <w:rPr>
          <w:rFonts w:ascii="メイリオ" w:eastAsia="メイリオ" w:hAnsi="メイリオ"/>
        </w:rPr>
        <w:t>。それは必然的に、次の3つの要件を満たさなくてはなりません。</w:t>
      </w:r>
    </w:p>
    <w:p w14:paraId="4A3B8B39" w14:textId="77777777" w:rsidR="003C0733" w:rsidRPr="007165B2" w:rsidRDefault="003C0733" w:rsidP="00C24E13">
      <w:pPr>
        <w:pStyle w:val="a3"/>
        <w:numPr>
          <w:ilvl w:val="0"/>
          <w:numId w:val="14"/>
        </w:numPr>
        <w:spacing w:line="0" w:lineRule="atLeast"/>
        <w:ind w:leftChars="0"/>
        <w:rPr>
          <w:rFonts w:ascii="メイリオ" w:eastAsia="メイリオ" w:hAnsi="メイリオ"/>
        </w:rPr>
      </w:pPr>
      <w:r w:rsidRPr="007165B2">
        <w:rPr>
          <w:rFonts w:ascii="メイリオ" w:eastAsia="メイリオ" w:hAnsi="メイリオ" w:hint="eastAsia"/>
        </w:rPr>
        <w:t>固定的な設備投資リスクを回避すること</w:t>
      </w:r>
    </w:p>
    <w:p w14:paraId="6958EA83" w14:textId="77777777" w:rsidR="003C0733" w:rsidRPr="007165B2" w:rsidRDefault="003C0733" w:rsidP="00C24E13">
      <w:pPr>
        <w:pStyle w:val="a3"/>
        <w:numPr>
          <w:ilvl w:val="0"/>
          <w:numId w:val="14"/>
        </w:numPr>
        <w:spacing w:line="0" w:lineRule="atLeast"/>
        <w:ind w:leftChars="0"/>
        <w:rPr>
          <w:rFonts w:ascii="メイリオ" w:eastAsia="メイリオ" w:hAnsi="メイリオ"/>
        </w:rPr>
      </w:pPr>
      <w:r w:rsidRPr="007165B2">
        <w:rPr>
          <w:rFonts w:ascii="メイリオ" w:eastAsia="メイリオ" w:hAnsi="メイリオ" w:hint="eastAsia"/>
        </w:rPr>
        <w:t>ビジネス環境の変化にアプリケーションの開発や運用が迅速に対応できること</w:t>
      </w:r>
    </w:p>
    <w:p w14:paraId="13299782" w14:textId="77777777" w:rsidR="003C0733" w:rsidRPr="007165B2" w:rsidRDefault="003C0733" w:rsidP="00C24E13">
      <w:pPr>
        <w:pStyle w:val="a3"/>
        <w:numPr>
          <w:ilvl w:val="0"/>
          <w:numId w:val="14"/>
        </w:numPr>
        <w:spacing w:line="0" w:lineRule="atLeast"/>
        <w:ind w:leftChars="0"/>
        <w:rPr>
          <w:rFonts w:ascii="メイリオ" w:eastAsia="メイリオ" w:hAnsi="メイリオ"/>
        </w:rPr>
      </w:pPr>
      <w:r w:rsidRPr="007165B2">
        <w:rPr>
          <w:rFonts w:ascii="メイリオ" w:eastAsia="メイリオ" w:hAnsi="メイリオ" w:hint="eastAsia"/>
        </w:rPr>
        <w:t>最もコストパフォーマンスが高く、大きなビジネス価値を生みだすことができる手段を採用すること</w:t>
      </w:r>
    </w:p>
    <w:p w14:paraId="3DA609A1" w14:textId="77777777" w:rsidR="003C0733" w:rsidRPr="007165B2" w:rsidRDefault="003C0733" w:rsidP="00C24E13">
      <w:pPr>
        <w:spacing w:line="0" w:lineRule="atLeast"/>
        <w:rPr>
          <w:rFonts w:ascii="メイリオ" w:eastAsia="メイリオ" w:hAnsi="メイリオ"/>
        </w:rPr>
      </w:pPr>
    </w:p>
    <w:p w14:paraId="13A5FD5D" w14:textId="77777777" w:rsidR="00B0616F" w:rsidRPr="007165B2" w:rsidRDefault="007F448A" w:rsidP="00C24E13">
      <w:pPr>
        <w:spacing w:line="0" w:lineRule="atLeast"/>
        <w:rPr>
          <w:rFonts w:ascii="メイリオ" w:eastAsia="メイリオ" w:hAnsi="メイリオ"/>
        </w:rPr>
      </w:pPr>
      <w:r w:rsidRPr="007165B2">
        <w:rPr>
          <w:rFonts w:ascii="メイリオ" w:eastAsia="メイリオ" w:hAnsi="メイリオ" w:hint="eastAsia"/>
        </w:rPr>
        <w:t>先に紹介したI</w:t>
      </w:r>
      <w:r w:rsidRPr="007165B2">
        <w:rPr>
          <w:rFonts w:ascii="メイリオ" w:eastAsia="メイリオ" w:hAnsi="メイリオ"/>
        </w:rPr>
        <w:t>DC</w:t>
      </w:r>
      <w:r w:rsidRPr="007165B2">
        <w:rPr>
          <w:rFonts w:ascii="メイリオ" w:eastAsia="メイリオ" w:hAnsi="メイリオ" w:hint="eastAsia"/>
        </w:rPr>
        <w:t>の提唱する「第３のプラットフォーム」や「イノベーション・アクセラレーター」が</w:t>
      </w:r>
      <w:r w:rsidR="00B0616F" w:rsidRPr="007165B2">
        <w:rPr>
          <w:rFonts w:ascii="メイリオ" w:eastAsia="メイリオ" w:hAnsi="メイリオ" w:hint="eastAsia"/>
        </w:rPr>
        <w:t>、上記の</w:t>
      </w:r>
      <w:r w:rsidRPr="007165B2">
        <w:rPr>
          <w:rFonts w:ascii="メイリオ" w:eastAsia="メイリオ" w:hAnsi="メイリオ" w:hint="eastAsia"/>
        </w:rPr>
        <w:t>要件を満たす手段として</w:t>
      </w:r>
      <w:r w:rsidR="0026569C" w:rsidRPr="007165B2">
        <w:rPr>
          <w:rFonts w:ascii="メイリオ" w:eastAsia="メイリオ" w:hAnsi="メイリオ" w:hint="eastAsia"/>
        </w:rPr>
        <w:t>役立ちます</w:t>
      </w:r>
      <w:r w:rsidR="003C0733" w:rsidRPr="007165B2">
        <w:rPr>
          <w:rFonts w:ascii="メイリオ" w:eastAsia="メイリオ" w:hAnsi="メイリオ"/>
        </w:rPr>
        <w:t>。</w:t>
      </w:r>
      <w:r w:rsidR="0026569C" w:rsidRPr="007165B2">
        <w:rPr>
          <w:rFonts w:ascii="メイリオ" w:eastAsia="メイリオ" w:hAnsi="メイリオ" w:hint="eastAsia"/>
        </w:rPr>
        <w:t>そして、既存の伝統的な業務プロセスやビジネス･モデルを変革し、新しい仕組みを生みだし</w:t>
      </w:r>
      <w:r w:rsidR="00B0616F" w:rsidRPr="007165B2">
        <w:rPr>
          <w:rFonts w:ascii="メイリオ" w:eastAsia="メイリオ" w:hAnsi="メイリオ" w:hint="eastAsia"/>
        </w:rPr>
        <w:t>、イノベーションを実現しなくてはなりません</w:t>
      </w:r>
      <w:r w:rsidR="003C0733" w:rsidRPr="007165B2">
        <w:rPr>
          <w:rFonts w:ascii="メイリオ" w:eastAsia="メイリオ" w:hAnsi="メイリオ"/>
        </w:rPr>
        <w:t>。</w:t>
      </w:r>
    </w:p>
    <w:p w14:paraId="25CC3032" w14:textId="7409E3C1" w:rsidR="003C0733" w:rsidRPr="007165B2" w:rsidRDefault="003C0733" w:rsidP="00C24E13">
      <w:pPr>
        <w:spacing w:line="0" w:lineRule="atLeast"/>
        <w:rPr>
          <w:rFonts w:ascii="メイリオ" w:eastAsia="メイリオ" w:hAnsi="メイリオ"/>
        </w:rPr>
      </w:pPr>
      <w:r w:rsidRPr="007165B2">
        <w:rPr>
          <w:rFonts w:ascii="メイリオ" w:eastAsia="メイリオ" w:hAnsi="メイリオ"/>
        </w:rPr>
        <w:t>何が正解なのか</w:t>
      </w:r>
      <w:r w:rsidR="00B0616F" w:rsidRPr="007165B2">
        <w:rPr>
          <w:rFonts w:ascii="メイリオ" w:eastAsia="メイリオ" w:hAnsi="メイリオ" w:hint="eastAsia"/>
        </w:rPr>
        <w:t>は分かりません。お客様に正解</w:t>
      </w:r>
      <w:r w:rsidRPr="007165B2">
        <w:rPr>
          <w:rFonts w:ascii="メイリオ" w:eastAsia="メイリオ" w:hAnsi="メイリオ"/>
        </w:rPr>
        <w:t>を教えてもらうこと</w:t>
      </w:r>
      <w:r w:rsidR="00B0616F" w:rsidRPr="007165B2">
        <w:rPr>
          <w:rFonts w:ascii="メイリオ" w:eastAsia="メイリオ" w:hAnsi="メイリオ" w:hint="eastAsia"/>
        </w:rPr>
        <w:t>も</w:t>
      </w:r>
      <w:r w:rsidRPr="007165B2">
        <w:rPr>
          <w:rFonts w:ascii="メイリオ" w:eastAsia="メイリオ" w:hAnsi="メイリオ"/>
        </w:rPr>
        <w:t>できません。ユーザー</w:t>
      </w:r>
      <w:r w:rsidR="00B0616F" w:rsidRPr="007165B2">
        <w:rPr>
          <w:rFonts w:ascii="メイリオ" w:eastAsia="メイリオ" w:hAnsi="メイリオ" w:hint="eastAsia"/>
        </w:rPr>
        <w:t>であるお客様と</w:t>
      </w:r>
      <w:r w:rsidRPr="007165B2">
        <w:rPr>
          <w:rFonts w:ascii="メイリオ" w:eastAsia="メイリオ" w:hAnsi="メイリオ"/>
        </w:rPr>
        <w:t>ICT</w:t>
      </w:r>
      <w:r w:rsidR="00B0616F" w:rsidRPr="007165B2">
        <w:rPr>
          <w:rFonts w:ascii="メイリオ" w:eastAsia="メイリオ" w:hAnsi="メイリオ"/>
        </w:rPr>
        <w:t>のプロ</w:t>
      </w:r>
      <w:r w:rsidR="00B0616F" w:rsidRPr="007165B2">
        <w:rPr>
          <w:rFonts w:ascii="メイリオ" w:eastAsia="メイリオ" w:hAnsi="メイリオ" w:hint="eastAsia"/>
        </w:rPr>
        <w:t>である</w:t>
      </w:r>
      <w:r w:rsidR="006846E0" w:rsidRPr="007165B2">
        <w:rPr>
          <w:rFonts w:ascii="メイリオ" w:eastAsia="メイリオ" w:hAnsi="メイリオ" w:hint="eastAsia"/>
        </w:rPr>
        <w:t>私たちが</w:t>
      </w:r>
      <w:r w:rsidRPr="007165B2">
        <w:rPr>
          <w:rFonts w:ascii="メイリオ" w:eastAsia="メイリオ" w:hAnsi="メイリオ"/>
        </w:rPr>
        <w:t>、一緒になって新しい正解を創り出してゆく、つまり</w:t>
      </w:r>
      <w:r w:rsidRPr="007165B2">
        <w:rPr>
          <w:rFonts w:ascii="メイリオ" w:eastAsia="メイリオ" w:hAnsi="メイリオ" w:hint="eastAsia"/>
        </w:rPr>
        <w:t>「</w:t>
      </w:r>
      <w:r w:rsidRPr="007165B2">
        <w:rPr>
          <w:rFonts w:ascii="メイリオ" w:eastAsia="メイリオ" w:hAnsi="メイリオ"/>
        </w:rPr>
        <w:t>共創</w:t>
      </w:r>
      <w:r w:rsidRPr="007165B2">
        <w:rPr>
          <w:rFonts w:ascii="メイリオ" w:eastAsia="メイリオ" w:hAnsi="メイリオ" w:hint="eastAsia"/>
        </w:rPr>
        <w:t>」</w:t>
      </w:r>
      <w:r w:rsidRPr="007165B2">
        <w:rPr>
          <w:rFonts w:ascii="メイリオ" w:eastAsia="メイリオ" w:hAnsi="メイリオ"/>
        </w:rPr>
        <w:t>が必要となるのです。</w:t>
      </w:r>
    </w:p>
    <w:p w14:paraId="2561A550" w14:textId="77777777" w:rsidR="003C0733" w:rsidRPr="007165B2" w:rsidRDefault="003C0733" w:rsidP="00C24E13">
      <w:pPr>
        <w:spacing w:line="0" w:lineRule="atLeast"/>
        <w:rPr>
          <w:rFonts w:ascii="メイリオ" w:eastAsia="メイリオ" w:hAnsi="メイリオ"/>
        </w:rPr>
      </w:pPr>
    </w:p>
    <w:p w14:paraId="0C97AC61" w14:textId="4024A2BC" w:rsidR="008E5626" w:rsidRPr="007165B2" w:rsidRDefault="003C0733" w:rsidP="00C24E13">
      <w:pPr>
        <w:spacing w:line="0" w:lineRule="atLeast"/>
        <w:rPr>
          <w:rFonts w:ascii="メイリオ" w:eastAsia="メイリオ" w:hAnsi="メイリオ"/>
        </w:rPr>
      </w:pPr>
      <w:r w:rsidRPr="007165B2">
        <w:rPr>
          <w:rFonts w:ascii="メイリオ" w:eastAsia="メイリオ" w:hAnsi="メイリオ" w:hint="eastAsia"/>
        </w:rPr>
        <w:t>「共創」とは、絶対的な正解のないところで最善の正解を生みだす取り組みです。その前提は、既存の発想にとらわれないオープンさと最新テクノロジーの活用であり、</w:t>
      </w:r>
      <w:r w:rsidR="00322F8E" w:rsidRPr="007165B2">
        <w:rPr>
          <w:rFonts w:ascii="メイリオ" w:eastAsia="メイリオ" w:hAnsi="メイリオ" w:hint="eastAsia"/>
        </w:rPr>
        <w:t>それらを使って新しい価値を</w:t>
      </w:r>
      <w:r w:rsidRPr="007165B2">
        <w:rPr>
          <w:rFonts w:ascii="メイリオ" w:eastAsia="メイリオ" w:hAnsi="メイリオ" w:hint="eastAsia"/>
        </w:rPr>
        <w:t>創り出す</w:t>
      </w:r>
      <w:r w:rsidR="00322F8E" w:rsidRPr="007165B2">
        <w:rPr>
          <w:rFonts w:ascii="メイリオ" w:eastAsia="メイリオ" w:hAnsi="メイリオ" w:hint="eastAsia"/>
        </w:rPr>
        <w:t>手法をうまく使いこなしてゆくことです</w:t>
      </w:r>
      <w:r w:rsidRPr="007165B2">
        <w:rPr>
          <w:rFonts w:ascii="メイリオ" w:eastAsia="メイリオ" w:hAnsi="メイリオ" w:hint="eastAsia"/>
        </w:rPr>
        <w:t>。</w:t>
      </w:r>
      <w:r w:rsidR="00AE1BA9" w:rsidRPr="007165B2">
        <w:rPr>
          <w:rFonts w:ascii="メイリオ" w:eastAsia="メイリオ" w:hAnsi="メイリオ" w:hint="eastAsia"/>
          <w:color w:val="000000" w:themeColor="text1"/>
        </w:rPr>
        <w:t>デザイン思考やリーン･スタートアップ</w:t>
      </w:r>
      <w:r w:rsidRPr="007165B2">
        <w:rPr>
          <w:rFonts w:ascii="メイリオ" w:eastAsia="メイリオ" w:hAnsi="メイリオ" w:hint="eastAsia"/>
        </w:rPr>
        <w:t>が注目されるのは、そのよ</w:t>
      </w:r>
      <w:r w:rsidRPr="007165B2">
        <w:rPr>
          <w:rFonts w:ascii="メイリオ" w:eastAsia="メイリオ" w:hAnsi="メイリオ" w:hint="eastAsia"/>
        </w:rPr>
        <w:lastRenderedPageBreak/>
        <w:t>うな背景があるからです。</w:t>
      </w:r>
    </w:p>
    <w:p w14:paraId="452B0405" w14:textId="4403A082" w:rsidR="00DD1286" w:rsidRPr="007165B2" w:rsidRDefault="00DD1286" w:rsidP="00C24E13">
      <w:pPr>
        <w:spacing w:line="0" w:lineRule="atLeast"/>
        <w:rPr>
          <w:rFonts w:ascii="メイリオ" w:eastAsia="メイリオ" w:hAnsi="メイリオ"/>
        </w:rPr>
      </w:pPr>
    </w:p>
    <w:p w14:paraId="511A6668" w14:textId="77777777"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NECの取り組み】</w:t>
      </w:r>
    </w:p>
    <w:p w14:paraId="7CD7796C" w14:textId="1C47A1AA" w:rsidR="00540F99" w:rsidRPr="007165B2" w:rsidRDefault="00540F99"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ビジネス・モデル</w:t>
      </w:r>
      <w:r w:rsidRPr="007165B2">
        <w:rPr>
          <w:rFonts w:ascii="メイリオ" w:eastAsia="メイリオ" w:hAnsi="メイリオ" w:hint="eastAsia"/>
        </w:rPr>
        <w:t>の変革（</w:t>
      </w:r>
      <w:r w:rsidRPr="007165B2">
        <w:rPr>
          <w:rFonts w:ascii="メイリオ" w:eastAsia="メイリオ" w:hAnsi="メイリオ"/>
        </w:rPr>
        <w:t>2020中計発表より）」　→　NECの取り組み⑤.pptx</w:t>
      </w:r>
    </w:p>
    <w:p w14:paraId="5A316B40" w14:textId="77777777" w:rsidR="00540F99" w:rsidRPr="007165B2" w:rsidRDefault="00540F99" w:rsidP="00C24E13">
      <w:pPr>
        <w:spacing w:line="0" w:lineRule="atLeast"/>
        <w:rPr>
          <w:rFonts w:ascii="メイリオ" w:eastAsia="メイリオ" w:hAnsi="メイリオ"/>
        </w:rPr>
      </w:pPr>
    </w:p>
    <w:p w14:paraId="08696104" w14:textId="723D4AFC" w:rsidR="00E964CE" w:rsidRPr="007165B2" w:rsidRDefault="00DD1286"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18" w:name="_Toc508192744"/>
      <w:r w:rsidR="00E360F8" w:rsidRPr="007165B2">
        <w:rPr>
          <w:rFonts w:ascii="メイリオ" w:eastAsia="メイリオ" w:hAnsi="メイリオ" w:hint="eastAsia"/>
        </w:rPr>
        <w:lastRenderedPageBreak/>
        <w:t>デジタル・トランスフォーメーション</w:t>
      </w:r>
      <w:r w:rsidR="00E964CE" w:rsidRPr="007165B2">
        <w:rPr>
          <w:rFonts w:ascii="メイリオ" w:eastAsia="メイリオ" w:hAnsi="メイリオ" w:hint="eastAsia"/>
        </w:rPr>
        <w:t>を実践するステップ</w:t>
      </w:r>
      <w:bookmarkEnd w:id="118"/>
    </w:p>
    <w:p w14:paraId="2F1A3BF6" w14:textId="77777777" w:rsidR="00E964CE" w:rsidRPr="007165B2" w:rsidRDefault="00E964CE" w:rsidP="00C24E13">
      <w:pPr>
        <w:spacing w:line="0" w:lineRule="atLeast"/>
        <w:rPr>
          <w:rFonts w:ascii="メイリオ" w:eastAsia="メイリオ" w:hAnsi="メイリオ"/>
        </w:rPr>
      </w:pPr>
    </w:p>
    <w:p w14:paraId="1C7B1A5F" w14:textId="434B1EC6" w:rsidR="00E964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33E871C4" wp14:editId="5E077B61">
            <wp:extent cx="5364480" cy="402336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39AF655C" w14:textId="77777777" w:rsidR="00E964CE" w:rsidRPr="007165B2" w:rsidRDefault="00E964CE" w:rsidP="00C24E13">
      <w:pPr>
        <w:spacing w:line="0" w:lineRule="atLeast"/>
        <w:rPr>
          <w:rFonts w:ascii="メイリオ" w:eastAsia="メイリオ" w:hAnsi="メイリオ"/>
        </w:rPr>
      </w:pPr>
    </w:p>
    <w:p w14:paraId="4FDAAC7D" w14:textId="6AE1CE7B" w:rsidR="004F02BB"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4F02BB" w:rsidRPr="007165B2">
        <w:rPr>
          <w:rFonts w:ascii="メイリオ" w:eastAsia="メイリオ" w:hAnsi="メイリオ" w:hint="eastAsia"/>
        </w:rPr>
        <w:t>を実現するためには</w:t>
      </w:r>
      <w:r w:rsidR="00A64E82" w:rsidRPr="007165B2">
        <w:rPr>
          <w:rFonts w:ascii="メイリオ" w:eastAsia="メイリオ" w:hAnsi="メイリオ"/>
        </w:rPr>
        <w:t>、戦略、作戦、戦術の３つのステップで</w:t>
      </w:r>
      <w:r w:rsidR="00A64E82" w:rsidRPr="007165B2">
        <w:rPr>
          <w:rFonts w:ascii="メイリオ" w:eastAsia="メイリオ" w:hAnsi="メイリオ" w:hint="eastAsia"/>
        </w:rPr>
        <w:t>進めて</w:t>
      </w:r>
      <w:r w:rsidR="00A64E82" w:rsidRPr="007165B2">
        <w:rPr>
          <w:rFonts w:ascii="メイリオ" w:eastAsia="メイリオ" w:hAnsi="メイリオ"/>
        </w:rPr>
        <w:t>ゆくと</w:t>
      </w:r>
      <w:r w:rsidR="00A64E82" w:rsidRPr="007165B2">
        <w:rPr>
          <w:rFonts w:ascii="メイリオ" w:eastAsia="メイリオ" w:hAnsi="メイリオ" w:hint="eastAsia"/>
        </w:rPr>
        <w:t>良い</w:t>
      </w:r>
      <w:r w:rsidR="004F02BB" w:rsidRPr="007165B2">
        <w:rPr>
          <w:rFonts w:ascii="メイリオ" w:eastAsia="メイリオ" w:hAnsi="メイリオ"/>
        </w:rPr>
        <w:t>でしょう。</w:t>
      </w:r>
    </w:p>
    <w:p w14:paraId="13181D04" w14:textId="77777777" w:rsidR="004F02BB" w:rsidRPr="007165B2" w:rsidRDefault="004F02BB" w:rsidP="00C24E13">
      <w:pPr>
        <w:spacing w:line="0" w:lineRule="atLeast"/>
        <w:rPr>
          <w:rFonts w:ascii="メイリオ" w:eastAsia="メイリオ" w:hAnsi="メイリオ"/>
        </w:rPr>
      </w:pPr>
    </w:p>
    <w:p w14:paraId="1F1DE19F" w14:textId="2C695FF5" w:rsidR="004F02BB" w:rsidRPr="007165B2" w:rsidRDefault="004F02BB"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1：戦略（Strategy）：目指すべきゴール、すなわち「あるべき姿」を明らかにし、それを実現するためのシナリオである「</w:t>
      </w:r>
      <w:r w:rsidR="00E360F8" w:rsidRPr="007165B2">
        <w:rPr>
          <w:rFonts w:ascii="メイリオ" w:eastAsia="メイリオ" w:hAnsi="メイリオ" w:hint="eastAsia"/>
        </w:rPr>
        <w:t>ビジネス・モデル</w:t>
      </w:r>
      <w:r w:rsidRPr="007165B2">
        <w:rPr>
          <w:rFonts w:ascii="メイリオ" w:eastAsia="メイリオ" w:hAnsi="メイリオ"/>
        </w:rPr>
        <w:t>」を描く取り組み。</w:t>
      </w:r>
    </w:p>
    <w:p w14:paraId="586548F5" w14:textId="77777777" w:rsidR="004F02BB" w:rsidRPr="007165B2" w:rsidRDefault="004F02BB"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2：作戦（Operation）：この戦略を実現するためのひとつひとつのプロジェクトである「ビジネス･プロセス」を組み立てる取り組み。</w:t>
      </w:r>
    </w:p>
    <w:p w14:paraId="40ACC1AF" w14:textId="77777777" w:rsidR="004F02BB" w:rsidRPr="007165B2" w:rsidRDefault="004F02BB"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3：戦術（Tactics）：そのプロジェクトを遂行するための手段や道具である「使い勝手や見栄え」を作り込む取り組み。</w:t>
      </w:r>
    </w:p>
    <w:p w14:paraId="31FC117A" w14:textId="77777777" w:rsidR="004F02BB" w:rsidRPr="007165B2" w:rsidRDefault="004F02BB" w:rsidP="00C24E13">
      <w:pPr>
        <w:spacing w:line="0" w:lineRule="atLeast"/>
        <w:rPr>
          <w:rFonts w:ascii="メイリオ" w:eastAsia="メイリオ" w:hAnsi="メイリオ"/>
        </w:rPr>
      </w:pPr>
    </w:p>
    <w:p w14:paraId="2E534147" w14:textId="2709AEE7" w:rsidR="004F02BB" w:rsidRPr="007165B2" w:rsidRDefault="004F02BB"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3F39CFCB" w14:textId="4B89288D" w:rsidR="00DD1286"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DD1286" w:rsidRPr="007165B2">
        <w:rPr>
          <w:rFonts w:ascii="メイリオ" w:eastAsia="メイリオ" w:hAnsi="メイリオ" w:hint="eastAsia"/>
        </w:rPr>
        <w:t>を実現するためには</w:t>
      </w:r>
      <w:r w:rsidR="00DD1286" w:rsidRPr="007165B2">
        <w:rPr>
          <w:rFonts w:ascii="メイリオ" w:eastAsia="メイリオ" w:hAnsi="メイリオ"/>
        </w:rPr>
        <w:t>、戦略、作戦、戦術の３</w:t>
      </w:r>
      <w:r w:rsidR="006B229F" w:rsidRPr="007165B2">
        <w:rPr>
          <w:rFonts w:ascii="メイリオ" w:eastAsia="メイリオ" w:hAnsi="メイリオ"/>
        </w:rPr>
        <w:t>つのステップで</w:t>
      </w:r>
      <w:r w:rsidR="006B229F" w:rsidRPr="007165B2">
        <w:rPr>
          <w:rFonts w:ascii="メイリオ" w:eastAsia="メイリオ" w:hAnsi="メイリオ" w:hint="eastAsia"/>
        </w:rPr>
        <w:t>進めて</w:t>
      </w:r>
      <w:r w:rsidR="006B229F" w:rsidRPr="007165B2">
        <w:rPr>
          <w:rFonts w:ascii="メイリオ" w:eastAsia="メイリオ" w:hAnsi="メイリオ"/>
        </w:rPr>
        <w:t>ゆくと</w:t>
      </w:r>
      <w:r w:rsidR="006B229F" w:rsidRPr="007165B2">
        <w:rPr>
          <w:rFonts w:ascii="メイリオ" w:eastAsia="メイリオ" w:hAnsi="メイリオ" w:hint="eastAsia"/>
        </w:rPr>
        <w:t>良い</w:t>
      </w:r>
      <w:r w:rsidR="00DD1286" w:rsidRPr="007165B2">
        <w:rPr>
          <w:rFonts w:ascii="メイリオ" w:eastAsia="メイリオ" w:hAnsi="メイリオ"/>
        </w:rPr>
        <w:t>でしょう。</w:t>
      </w:r>
    </w:p>
    <w:p w14:paraId="195FA281" w14:textId="77777777" w:rsidR="00DD1286" w:rsidRPr="007165B2" w:rsidRDefault="00DD1286" w:rsidP="00C24E13">
      <w:pPr>
        <w:spacing w:line="0" w:lineRule="atLeast"/>
        <w:rPr>
          <w:rFonts w:ascii="メイリオ" w:eastAsia="メイリオ" w:hAnsi="メイリオ"/>
        </w:rPr>
      </w:pPr>
    </w:p>
    <w:p w14:paraId="27E56EFF" w14:textId="4F3B11C7" w:rsidR="00DD1286" w:rsidRPr="007165B2" w:rsidRDefault="00DD1286"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1：戦略（Strategy）：目指すべきゴール、すなわち「あるべき姿」を明らかにし、それを実現するためのシナリオである「</w:t>
      </w:r>
      <w:r w:rsidR="00E360F8" w:rsidRPr="007165B2">
        <w:rPr>
          <w:rFonts w:ascii="メイリオ" w:eastAsia="メイリオ" w:hAnsi="メイリオ" w:hint="eastAsia"/>
        </w:rPr>
        <w:t>ビジネス・モデル</w:t>
      </w:r>
      <w:r w:rsidRPr="007165B2">
        <w:rPr>
          <w:rFonts w:ascii="メイリオ" w:eastAsia="メイリオ" w:hAnsi="メイリオ"/>
        </w:rPr>
        <w:t>」を描く取り組み。</w:t>
      </w:r>
    </w:p>
    <w:p w14:paraId="27DFF4B8" w14:textId="5257AB57" w:rsidR="00DD1286" w:rsidRPr="007165B2" w:rsidRDefault="00DD1286"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2：作戦（Operation）：この戦略を実現するためのひとつひとつのプロジェクトである「</w:t>
      </w:r>
      <w:r w:rsidR="00952853" w:rsidRPr="007165B2">
        <w:rPr>
          <w:rFonts w:ascii="メイリオ" w:eastAsia="メイリオ" w:hAnsi="メイリオ"/>
        </w:rPr>
        <w:t>ビジネス･プロセス</w:t>
      </w:r>
      <w:r w:rsidRPr="007165B2">
        <w:rPr>
          <w:rFonts w:ascii="メイリオ" w:eastAsia="メイリオ" w:hAnsi="メイリオ"/>
        </w:rPr>
        <w:t>」を組み立てる取り組み。</w:t>
      </w:r>
    </w:p>
    <w:p w14:paraId="55BC06A4" w14:textId="77777777" w:rsidR="00DD1286" w:rsidRPr="007165B2" w:rsidRDefault="00DD1286" w:rsidP="00C24E13">
      <w:pPr>
        <w:pStyle w:val="a3"/>
        <w:numPr>
          <w:ilvl w:val="0"/>
          <w:numId w:val="16"/>
        </w:numPr>
        <w:spacing w:line="0" w:lineRule="atLeast"/>
        <w:ind w:leftChars="0"/>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3：戦術（Tactics）：そのプロジェクトを遂行するための手段や道具である「使い勝手や見栄え」を作り込む取り組み。</w:t>
      </w:r>
    </w:p>
    <w:p w14:paraId="746C50C6" w14:textId="77777777" w:rsidR="00DD1286" w:rsidRPr="007165B2" w:rsidRDefault="00DD1286" w:rsidP="00C24E13">
      <w:pPr>
        <w:spacing w:line="0" w:lineRule="atLeast"/>
        <w:rPr>
          <w:rFonts w:ascii="メイリオ" w:eastAsia="メイリオ" w:hAnsi="メイリオ"/>
        </w:rPr>
      </w:pPr>
    </w:p>
    <w:p w14:paraId="2957AC94"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それでは、ひとつひとつ見てゆくことにしましょう。</w:t>
      </w:r>
    </w:p>
    <w:p w14:paraId="7A6F042B" w14:textId="77777777" w:rsidR="00DD1286" w:rsidRPr="007165B2" w:rsidRDefault="00DD1286" w:rsidP="00C24E13">
      <w:pPr>
        <w:spacing w:line="0" w:lineRule="atLeast"/>
        <w:rPr>
          <w:rFonts w:ascii="メイリオ" w:eastAsia="メイリオ" w:hAnsi="メイリオ"/>
        </w:rPr>
      </w:pPr>
    </w:p>
    <w:p w14:paraId="2A2D4BD9" w14:textId="091E418B"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1：戦略（Strategy）</w:t>
      </w:r>
    </w:p>
    <w:p w14:paraId="71DB1CDE" w14:textId="7DEF7066" w:rsidR="00E94F6D" w:rsidRPr="007165B2" w:rsidRDefault="00DD1286" w:rsidP="00C24E13">
      <w:pPr>
        <w:spacing w:line="0" w:lineRule="atLeast"/>
        <w:rPr>
          <w:rFonts w:ascii="メイリオ" w:eastAsia="メイリオ" w:hAnsi="メイリオ"/>
          <w:b/>
          <w:u w:val="single"/>
        </w:rPr>
      </w:pPr>
      <w:r w:rsidRPr="007165B2">
        <w:rPr>
          <w:rFonts w:ascii="メイリオ" w:eastAsia="メイリオ" w:hAnsi="メイリオ" w:hint="eastAsia"/>
          <w:b/>
          <w:u w:val="single"/>
        </w:rPr>
        <w:t>あるべき姿を明確にする</w:t>
      </w:r>
    </w:p>
    <w:p w14:paraId="3922E58E"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手段を使うことが目的ではありません。現場の課題を解決しビジネスを成功させることが目的です。そのためには、「成功したときの状態」＝「あるべき姿」を具体的に描き、それを実現することに取り組まなければなりません。</w:t>
      </w:r>
    </w:p>
    <w:p w14:paraId="0ACD44A4"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「あるべき姿」とは、</w:t>
      </w:r>
    </w:p>
    <w:p w14:paraId="7FCF0910" w14:textId="77777777" w:rsidR="00DD1286" w:rsidRPr="007165B2" w:rsidRDefault="00DD1286" w:rsidP="00C24E13">
      <w:pPr>
        <w:pStyle w:val="a3"/>
        <w:numPr>
          <w:ilvl w:val="0"/>
          <w:numId w:val="10"/>
        </w:numPr>
        <w:spacing w:line="0" w:lineRule="atLeast"/>
        <w:ind w:leftChars="0"/>
        <w:rPr>
          <w:rFonts w:ascii="メイリオ" w:eastAsia="メイリオ" w:hAnsi="メイリオ"/>
        </w:rPr>
      </w:pPr>
      <w:r w:rsidRPr="007165B2">
        <w:rPr>
          <w:rFonts w:ascii="メイリオ" w:eastAsia="メイリオ" w:hAnsi="メイリオ" w:hint="eastAsia"/>
        </w:rPr>
        <w:t>結果としてどうなっていたいのか</w:t>
      </w:r>
    </w:p>
    <w:p w14:paraId="449BA193" w14:textId="77777777" w:rsidR="00DD1286" w:rsidRPr="007165B2" w:rsidRDefault="00DD1286" w:rsidP="00C24E13">
      <w:pPr>
        <w:pStyle w:val="a3"/>
        <w:numPr>
          <w:ilvl w:val="0"/>
          <w:numId w:val="10"/>
        </w:numPr>
        <w:spacing w:line="0" w:lineRule="atLeast"/>
        <w:ind w:leftChars="0"/>
        <w:rPr>
          <w:rFonts w:ascii="メイリオ" w:eastAsia="メイリオ" w:hAnsi="メイリオ"/>
        </w:rPr>
      </w:pPr>
      <w:r w:rsidRPr="007165B2">
        <w:rPr>
          <w:rFonts w:ascii="メイリオ" w:eastAsia="メイリオ" w:hAnsi="メイリオ" w:hint="eastAsia"/>
        </w:rPr>
        <w:t>これができたら「成功」と言い切れる姿</w:t>
      </w:r>
    </w:p>
    <w:p w14:paraId="21925A7F" w14:textId="77777777" w:rsidR="00DD1286" w:rsidRPr="007165B2" w:rsidRDefault="00DD1286" w:rsidP="00C24E13">
      <w:pPr>
        <w:pStyle w:val="a3"/>
        <w:numPr>
          <w:ilvl w:val="0"/>
          <w:numId w:val="10"/>
        </w:numPr>
        <w:spacing w:line="0" w:lineRule="atLeast"/>
        <w:ind w:leftChars="0"/>
        <w:rPr>
          <w:rFonts w:ascii="メイリオ" w:eastAsia="メイリオ" w:hAnsi="メイリオ"/>
        </w:rPr>
      </w:pPr>
      <w:r w:rsidRPr="007165B2">
        <w:rPr>
          <w:rFonts w:ascii="メイリオ" w:eastAsia="メイリオ" w:hAnsi="メイリオ" w:hint="eastAsia"/>
        </w:rPr>
        <w:t>理想のゴール</w:t>
      </w:r>
    </w:p>
    <w:p w14:paraId="06A688AA"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を表現したものです。これを明確にすることが最初の一歩です。例えば、</w:t>
      </w:r>
    </w:p>
    <w:p w14:paraId="3DD5A305" w14:textId="77777777" w:rsidR="00DD1286" w:rsidRPr="007165B2" w:rsidRDefault="00DD1286" w:rsidP="00C24E13">
      <w:pPr>
        <w:pStyle w:val="a3"/>
        <w:numPr>
          <w:ilvl w:val="0"/>
          <w:numId w:val="17"/>
        </w:numPr>
        <w:spacing w:line="0" w:lineRule="atLeast"/>
        <w:ind w:leftChars="0"/>
        <w:rPr>
          <w:rFonts w:ascii="メイリオ" w:eastAsia="メイリオ" w:hAnsi="メイリオ"/>
        </w:rPr>
      </w:pPr>
      <w:r w:rsidRPr="007165B2">
        <w:rPr>
          <w:rFonts w:ascii="メイリオ" w:eastAsia="メイリオ" w:hAnsi="メイリオ" w:hint="eastAsia"/>
        </w:rPr>
        <w:t>この分野では業界トップの地位を確保したい</w:t>
      </w:r>
    </w:p>
    <w:p w14:paraId="47DBD8AC" w14:textId="77777777" w:rsidR="00DD1286" w:rsidRPr="007165B2" w:rsidRDefault="00DD1286" w:rsidP="00C24E13">
      <w:pPr>
        <w:pStyle w:val="a3"/>
        <w:numPr>
          <w:ilvl w:val="0"/>
          <w:numId w:val="17"/>
        </w:numPr>
        <w:spacing w:line="0" w:lineRule="atLeast"/>
        <w:ind w:leftChars="0"/>
        <w:rPr>
          <w:rFonts w:ascii="メイリオ" w:eastAsia="メイリオ" w:hAnsi="メイリオ"/>
        </w:rPr>
      </w:pPr>
      <w:r w:rsidRPr="007165B2">
        <w:rPr>
          <w:rFonts w:ascii="メイリオ" w:eastAsia="メイリオ" w:hAnsi="メイリオ" w:hint="eastAsia"/>
        </w:rPr>
        <w:t>顧客満足度ナンバーワンの評価で顧客を虜にしたい</w:t>
      </w:r>
    </w:p>
    <w:p w14:paraId="581420DD" w14:textId="77777777" w:rsidR="00DD1286" w:rsidRPr="007165B2" w:rsidRDefault="00DD1286" w:rsidP="00C24E13">
      <w:pPr>
        <w:pStyle w:val="a3"/>
        <w:numPr>
          <w:ilvl w:val="0"/>
          <w:numId w:val="17"/>
        </w:numPr>
        <w:spacing w:line="0" w:lineRule="atLeast"/>
        <w:ind w:leftChars="0"/>
        <w:rPr>
          <w:rFonts w:ascii="メイリオ" w:eastAsia="メイリオ" w:hAnsi="メイリオ"/>
        </w:rPr>
      </w:pPr>
      <w:r w:rsidRPr="007165B2">
        <w:rPr>
          <w:rFonts w:ascii="メイリオ" w:eastAsia="メイリオ" w:hAnsi="メイリオ" w:hint="eastAsia"/>
        </w:rPr>
        <w:t>「一時的な売上の積み上げ」から「長期継続的な収益の積み上げ」に事業転換を図りたい</w:t>
      </w:r>
    </w:p>
    <w:p w14:paraId="173DAB15"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lastRenderedPageBreak/>
        <w:t>どうやって実現するかではなく、結果として「どうなっていたい」の具体化が最初です。</w:t>
      </w:r>
    </w:p>
    <w:p w14:paraId="13292266" w14:textId="77777777" w:rsidR="00E94F6D"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このとき、「とてもいまの自分たちにはできそうにない」などといった「現実」は一旦棚上げしてください。「現実」を考えはじめると、それらが足かせとなり、大胆な発想はできなくなってしまいます。</w:t>
      </w:r>
    </w:p>
    <w:p w14:paraId="33D91494" w14:textId="2C1951E3"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「どうなっていたいのか＝結果」を純粋に追求することです。「現実」にはやがて向き合うことになりますが、まずはこの段階では理想を求めることが大切です。</w:t>
      </w:r>
    </w:p>
    <w:p w14:paraId="0AA2C42A" w14:textId="77777777" w:rsidR="00DD1286" w:rsidRPr="007165B2" w:rsidRDefault="00DD1286" w:rsidP="00C24E13">
      <w:pPr>
        <w:spacing w:line="0" w:lineRule="atLeast"/>
        <w:rPr>
          <w:rFonts w:ascii="メイリオ" w:eastAsia="メイリオ" w:hAnsi="メイリオ"/>
        </w:rPr>
      </w:pPr>
    </w:p>
    <w:p w14:paraId="29F74457" w14:textId="408F1466" w:rsidR="00DD1286" w:rsidRPr="007165B2" w:rsidRDefault="00E360F8" w:rsidP="00C24E13">
      <w:pPr>
        <w:spacing w:line="0" w:lineRule="atLeast"/>
        <w:rPr>
          <w:rFonts w:ascii="メイリオ" w:eastAsia="メイリオ" w:hAnsi="メイリオ"/>
          <w:b/>
          <w:u w:val="single"/>
        </w:rPr>
      </w:pPr>
      <w:r w:rsidRPr="007165B2">
        <w:rPr>
          <w:rFonts w:ascii="メイリオ" w:eastAsia="メイリオ" w:hAnsi="メイリオ" w:hint="eastAsia"/>
          <w:b/>
          <w:u w:val="single"/>
        </w:rPr>
        <w:t>ビジネス・モデル</w:t>
      </w:r>
      <w:r w:rsidR="00DD1286" w:rsidRPr="007165B2">
        <w:rPr>
          <w:rFonts w:ascii="メイリオ" w:eastAsia="メイリオ" w:hAnsi="メイリオ" w:hint="eastAsia"/>
          <w:b/>
          <w:u w:val="single"/>
        </w:rPr>
        <w:t>と実現のシナリオを描く</w:t>
      </w:r>
    </w:p>
    <w:p w14:paraId="0E057787" w14:textId="0B605341"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次に、この「あるべき姿」を実現するための</w:t>
      </w:r>
      <w:r w:rsidR="00E360F8" w:rsidRPr="007165B2">
        <w:rPr>
          <w:rFonts w:ascii="メイリオ" w:eastAsia="メイリオ" w:hAnsi="メイリオ" w:hint="eastAsia"/>
        </w:rPr>
        <w:t>ビジネス・モデル</w:t>
      </w:r>
      <w:r w:rsidRPr="007165B2">
        <w:rPr>
          <w:rFonts w:ascii="メイリオ" w:eastAsia="メイリオ" w:hAnsi="メイリオ" w:hint="eastAsia"/>
        </w:rPr>
        <w:t>やそこに至るシナリオを</w:t>
      </w:r>
      <w:r w:rsidR="00E94F6D" w:rsidRPr="007165B2">
        <w:rPr>
          <w:rFonts w:ascii="メイリオ" w:eastAsia="メイリオ" w:hAnsi="メイリオ" w:hint="eastAsia"/>
        </w:rPr>
        <w:t>、</w:t>
      </w:r>
      <w:r w:rsidR="00EF1AE9" w:rsidRPr="007165B2">
        <w:rPr>
          <w:rFonts w:ascii="メイリオ" w:eastAsia="メイリオ" w:hAnsi="メイリオ" w:hint="eastAsia"/>
        </w:rPr>
        <w:t>最新テクノロジーを活かして</w:t>
      </w:r>
      <w:r w:rsidRPr="007165B2">
        <w:rPr>
          <w:rFonts w:ascii="メイリオ" w:eastAsia="メイリオ" w:hAnsi="メイリオ"/>
        </w:rPr>
        <w:t>大胆な発想で考えてゆくといいでしょう。例えば、</w:t>
      </w:r>
    </w:p>
    <w:p w14:paraId="02C7392F" w14:textId="77777777" w:rsidR="00DD1286" w:rsidRPr="007165B2" w:rsidRDefault="00DD1286" w:rsidP="00C24E13">
      <w:pPr>
        <w:pStyle w:val="a3"/>
        <w:numPr>
          <w:ilvl w:val="0"/>
          <w:numId w:val="11"/>
        </w:numPr>
        <w:spacing w:line="0" w:lineRule="atLeast"/>
        <w:ind w:leftChars="0"/>
        <w:rPr>
          <w:rFonts w:ascii="メイリオ" w:eastAsia="メイリオ" w:hAnsi="メイリオ"/>
        </w:rPr>
      </w:pPr>
      <w:r w:rsidRPr="007165B2">
        <w:rPr>
          <w:rFonts w:ascii="メイリオ" w:eastAsia="メイリオ" w:hAnsi="メイリオ" w:hint="eastAsia"/>
        </w:rPr>
        <w:t xml:space="preserve">これまではコストがかかりすぎてとても考えられなかった　</w:t>
      </w:r>
    </w:p>
    <w:p w14:paraId="2FE969F6" w14:textId="77777777" w:rsidR="00DD1286" w:rsidRPr="007165B2" w:rsidRDefault="00DD1286" w:rsidP="00C24E13">
      <w:pPr>
        <w:pStyle w:val="a3"/>
        <w:numPr>
          <w:ilvl w:val="0"/>
          <w:numId w:val="11"/>
        </w:numPr>
        <w:spacing w:line="0" w:lineRule="atLeast"/>
        <w:ind w:leftChars="0"/>
        <w:rPr>
          <w:rFonts w:ascii="メイリオ" w:eastAsia="メイリオ" w:hAnsi="メイリオ"/>
        </w:rPr>
      </w:pPr>
      <w:r w:rsidRPr="007165B2">
        <w:rPr>
          <w:rFonts w:ascii="メイリオ" w:eastAsia="メイリオ" w:hAnsi="メイリオ" w:hint="eastAsia"/>
        </w:rPr>
        <w:t xml:space="preserve">高度な熟練が必要で人間にしかできなかった　</w:t>
      </w:r>
    </w:p>
    <w:p w14:paraId="2892CA74" w14:textId="77777777" w:rsidR="00DD1286" w:rsidRPr="007165B2" w:rsidRDefault="00DD1286" w:rsidP="00C24E13">
      <w:pPr>
        <w:pStyle w:val="a3"/>
        <w:numPr>
          <w:ilvl w:val="0"/>
          <w:numId w:val="11"/>
        </w:numPr>
        <w:spacing w:line="0" w:lineRule="atLeast"/>
        <w:ind w:leftChars="0"/>
        <w:rPr>
          <w:rFonts w:ascii="メイリオ" w:eastAsia="メイリオ" w:hAnsi="メイリオ"/>
        </w:rPr>
      </w:pPr>
      <w:r w:rsidRPr="007165B2">
        <w:rPr>
          <w:rFonts w:ascii="メイリオ" w:eastAsia="メイリオ" w:hAnsi="メイリオ" w:hint="eastAsia"/>
        </w:rPr>
        <w:t>業務の連携や人のつながりが簡単には作れなかった　など</w:t>
      </w:r>
    </w:p>
    <w:p w14:paraId="226D8495"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かつての非常識はいまでは常識になっていることも少なくありません。「そんなことはできるはずはない」といった思い込みをしないで、テクノロジーのトレンドやデジタル・ビジネスの事例を丁寧に調べ、新しい常識で可能性を探ることです。</w:t>
      </w:r>
    </w:p>
    <w:p w14:paraId="5E8403B2" w14:textId="75C13B0B"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例えば、商品を買ってくれたお客様がどのような使い方をしているのかを知るためには、登録されている顧客情報を頼りにアンケートをお願いするか、調査会社に調査を依頼するしか方法がありませんでした。そのため、そういう調査に協力的な一部のサンプルからしかデータを集めることができず、不完全なデータから推測することしかできませんでした。</w:t>
      </w:r>
    </w:p>
    <w:p w14:paraId="098EAD04"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しかし、センサーや通信装置が小型・高性能化して単価も劇的に安くなったこと、さらには誰もがスマートフォンを持ち歩くようになったことで、状況は一変しました。</w:t>
      </w:r>
    </w:p>
    <w:p w14:paraId="419034C4"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lastRenderedPageBreak/>
        <w:t>商品に予めセンサーや通信機能を組み込んでおき、スマートフォンと連携して商品の付加価値を高めるサービスを提供します。そのサービスは使いたい、あるいは使わないと損だと思わせるような魅力的なものでなくてはなりません。そうしておけば、お客様の利用状況がリアルタイムで、しかも完全に把握することができます。</w:t>
      </w:r>
    </w:p>
    <w:p w14:paraId="54451386" w14:textId="185C611C"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また、なんらかのオンライン・サービスを提供するに当たり、利用者ひとり一人の使い方や趣味嗜好を捉え、それに合わせてメニューを変えてサービスの魅力を高めたい、あるいは、適切なオプション・サービスを提案して収益を増やしたいとしましょう。そのためには、高度な分析機能やその結果の解釈、それに基づく推奨機能など</w:t>
      </w:r>
      <w:r w:rsidR="00A5070A" w:rsidRPr="007165B2">
        <w:rPr>
          <w:rFonts w:ascii="メイリオ" w:eastAsia="メイリオ" w:hAnsi="メイリオ" w:hint="eastAsia"/>
        </w:rPr>
        <w:t>を組み込む必要があります。それには高額なパッケージ・ソフトウェア</w:t>
      </w:r>
      <w:r w:rsidRPr="007165B2">
        <w:rPr>
          <w:rFonts w:ascii="メイリオ" w:eastAsia="メイリオ" w:hAnsi="メイリオ" w:hint="eastAsia"/>
        </w:rPr>
        <w:t>を購入し、専門のエンジニアを雇わなくてはなりませんし、そんな仕組みを自ら開発しなければなりませんでした。これにはなかなかの覚悟が必要です。</w:t>
      </w:r>
    </w:p>
    <w:p w14:paraId="790AF117" w14:textId="403D1B63"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しかし、いまではこのようなことをや</w:t>
      </w:r>
      <w:r w:rsidR="00A5070A" w:rsidRPr="007165B2">
        <w:rPr>
          <w:rFonts w:ascii="メイリオ" w:eastAsia="メイリオ" w:hAnsi="メイリオ" w:hint="eastAsia"/>
        </w:rPr>
        <w:t>ってくれるオープンソース・ソフトウェア</w:t>
      </w:r>
      <w:r w:rsidRPr="007165B2">
        <w:rPr>
          <w:rFonts w:ascii="メイリオ" w:eastAsia="メイリオ" w:hAnsi="メイリオ" w:hint="eastAsia"/>
        </w:rPr>
        <w:t>やクラウド・サービスがあります。しかも使った分だけ支払う従量課金型のサービスですから、先行投資リスクもありません。これをお客様のサービスに組み込むこともできる時代になりました。</w:t>
      </w:r>
    </w:p>
    <w:p w14:paraId="33CFF166"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もちろんそれを使いこなすスキルは必要ですが、技術的難しさは軽減され業務のプロフェッショナルであっても、ちょっと勉強すれば使えるようなサービスも登場しています。</w:t>
      </w:r>
    </w:p>
    <w:p w14:paraId="1ACF34BA" w14:textId="77777777" w:rsidR="00A24D4F" w:rsidRPr="007165B2" w:rsidRDefault="00A24D4F" w:rsidP="00C24E13">
      <w:pPr>
        <w:spacing w:line="0" w:lineRule="atLeast"/>
        <w:rPr>
          <w:rFonts w:ascii="メイリオ" w:eastAsia="メイリオ" w:hAnsi="メイリオ"/>
        </w:rPr>
      </w:pPr>
    </w:p>
    <w:p w14:paraId="4B6C9B37" w14:textId="7777777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こんなことは、数年前までは非常識なことだったかもしれませんが、いまでは十分に実現可能となっています。</w:t>
      </w:r>
    </w:p>
    <w:p w14:paraId="1A26764D" w14:textId="182D5F2C" w:rsidR="00A24D4F" w:rsidRPr="007165B2" w:rsidRDefault="00A24D4F" w:rsidP="00C24E13">
      <w:pPr>
        <w:spacing w:line="0" w:lineRule="atLeast"/>
        <w:rPr>
          <w:rFonts w:ascii="メイリオ" w:eastAsia="メイリオ" w:hAnsi="メイリオ"/>
          <w:b/>
          <w:u w:val="single"/>
        </w:rPr>
      </w:pPr>
      <w:r w:rsidRPr="007165B2">
        <w:rPr>
          <w:rFonts w:ascii="メイリオ" w:eastAsia="メイリオ" w:hAnsi="メイリオ" w:hint="eastAsia"/>
          <w:b/>
          <w:u w:val="single"/>
        </w:rPr>
        <w:t>オープン・イノベーションに取り組む</w:t>
      </w:r>
    </w:p>
    <w:p w14:paraId="1FA8E0BF" w14:textId="3A2D1525" w:rsidR="00A24D4F"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このような情報をネットや書籍で調べることもできますが、ベンチャー企業や大学などとの共同研究、優れた技術やアイデアを集めるイベントの開催や</w:t>
      </w:r>
      <w:r w:rsidR="003E31AD" w:rsidRPr="007165B2">
        <w:rPr>
          <w:rFonts w:ascii="メイリオ" w:eastAsia="メイリオ" w:hAnsi="メイリオ" w:hint="eastAsia"/>
        </w:rPr>
        <w:t>コミュニティ</w:t>
      </w:r>
      <w:r w:rsidRPr="007165B2">
        <w:rPr>
          <w:rFonts w:ascii="メイリオ" w:eastAsia="メイリオ" w:hAnsi="メイリオ" w:hint="eastAsia"/>
        </w:rPr>
        <w:t>への参加など、感度を高く最新の事情に触れ、知恵や知識を持つ人たちとつながっておく取り組みも効果的です。</w:t>
      </w:r>
    </w:p>
    <w:p w14:paraId="6951F727" w14:textId="77777777" w:rsidR="00A24D4F" w:rsidRPr="007165B2" w:rsidRDefault="00A24D4F" w:rsidP="00C24E13">
      <w:pPr>
        <w:spacing w:line="0" w:lineRule="atLeast"/>
        <w:rPr>
          <w:rFonts w:ascii="メイリオ" w:eastAsia="メイリオ" w:hAnsi="メイリオ"/>
        </w:rPr>
      </w:pPr>
      <w:r w:rsidRPr="007165B2">
        <w:rPr>
          <w:rFonts w:ascii="メイリオ" w:eastAsia="メイリオ" w:hAnsi="メイリオ" w:hint="eastAsia"/>
        </w:rPr>
        <w:t>自社だけの成果として囲い込むのではなく、それぞれに知恵を出し合い、全体と</w:t>
      </w:r>
      <w:r w:rsidRPr="007165B2">
        <w:rPr>
          <w:rFonts w:ascii="メイリオ" w:eastAsia="メイリオ" w:hAnsi="メイリオ" w:hint="eastAsia"/>
        </w:rPr>
        <w:lastRenderedPageBreak/>
        <w:t>して成果を共有するための取り組みを通じて、ビジネスのスピードを加速するコトが大切です。</w:t>
      </w:r>
    </w:p>
    <w:p w14:paraId="208B598F" w14:textId="0DB9EA4D"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事実、</w:t>
      </w:r>
      <w:proofErr w:type="spellStart"/>
      <w:r w:rsidRPr="007165B2">
        <w:rPr>
          <w:rFonts w:ascii="メイリオ" w:eastAsia="メイリオ" w:hAnsi="メイリオ"/>
        </w:rPr>
        <w:t>IoT</w:t>
      </w:r>
      <w:proofErr w:type="spellEnd"/>
      <w:r w:rsidRPr="007165B2">
        <w:rPr>
          <w:rFonts w:ascii="メイリオ" w:eastAsia="メイリオ" w:hAnsi="メイリオ"/>
        </w:rPr>
        <w:t>や</w:t>
      </w:r>
      <w:proofErr w:type="spellStart"/>
      <w:r w:rsidRPr="007165B2">
        <w:rPr>
          <w:rFonts w:ascii="メイリオ" w:eastAsia="メイリオ" w:hAnsi="メイリオ"/>
        </w:rPr>
        <w:t>FinTech</w:t>
      </w:r>
      <w:proofErr w:type="spellEnd"/>
      <w:r w:rsidRPr="007165B2">
        <w:rPr>
          <w:rFonts w:ascii="メイリオ" w:eastAsia="メイリオ" w:hAnsi="メイリオ"/>
        </w:rPr>
        <w:t>、人工知能などの</w:t>
      </w:r>
      <w:r w:rsidR="00A24D4F" w:rsidRPr="007165B2">
        <w:rPr>
          <w:rFonts w:ascii="メイリオ" w:eastAsia="メイリオ" w:hAnsi="メイリオ" w:hint="eastAsia"/>
        </w:rPr>
        <w:t>新しい</w:t>
      </w:r>
      <w:r w:rsidRPr="007165B2">
        <w:rPr>
          <w:rFonts w:ascii="メイリオ" w:eastAsia="メイリオ" w:hAnsi="メイリオ"/>
        </w:rPr>
        <w:t>分野では、大企業とベンチャー企業、大学などが一緒になってコンソーシアムを立ち上げる例が増えています。</w:t>
      </w:r>
    </w:p>
    <w:p w14:paraId="1EDAC143" w14:textId="77777777" w:rsidR="00DD1286" w:rsidRPr="007165B2" w:rsidRDefault="00DD1286" w:rsidP="00C24E13">
      <w:pPr>
        <w:spacing w:line="0" w:lineRule="atLeast"/>
        <w:rPr>
          <w:rFonts w:ascii="メイリオ" w:eastAsia="メイリオ" w:hAnsi="メイリオ"/>
        </w:rPr>
      </w:pPr>
    </w:p>
    <w:p w14:paraId="1CF78EDB" w14:textId="68C52472"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■ステップ</w:t>
      </w:r>
      <w:r w:rsidRPr="007165B2">
        <w:rPr>
          <w:rFonts w:ascii="メイリオ" w:eastAsia="メイリオ" w:hAnsi="メイリオ"/>
        </w:rPr>
        <w:t>2：作戦（Operation）</w:t>
      </w:r>
    </w:p>
    <w:p w14:paraId="60301B1C" w14:textId="434575D1"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次の段階として、</w:t>
      </w:r>
      <w:r w:rsidRPr="007165B2">
        <w:rPr>
          <w:rFonts w:ascii="メイリオ" w:eastAsia="メイリオ" w:hAnsi="メイリオ"/>
        </w:rPr>
        <w:t>どのような手順で、どのような手続きを行い、どのようなやり方で結果を出すか。そんな</w:t>
      </w:r>
      <w:r w:rsidR="00952853" w:rsidRPr="007165B2">
        <w:rPr>
          <w:rFonts w:ascii="メイリオ" w:eastAsia="メイリオ" w:hAnsi="メイリオ"/>
        </w:rPr>
        <w:t>ビジネス･プロセス</w:t>
      </w:r>
      <w:r w:rsidRPr="007165B2">
        <w:rPr>
          <w:rFonts w:ascii="メイリオ" w:eastAsia="メイリオ" w:hAnsi="メイリオ"/>
        </w:rPr>
        <w:t>や業務手順を明確にして、それを実現するために最良の手立てを考えてゆきます。</w:t>
      </w:r>
    </w:p>
    <w:p w14:paraId="5B1BFE4C" w14:textId="77777777" w:rsidR="001F04A5" w:rsidRPr="007165B2" w:rsidRDefault="001F04A5" w:rsidP="00C24E13">
      <w:pPr>
        <w:spacing w:line="0" w:lineRule="atLeast"/>
        <w:rPr>
          <w:rFonts w:ascii="メイリオ" w:eastAsia="メイリオ" w:hAnsi="メイリオ"/>
        </w:rPr>
      </w:pPr>
    </w:p>
    <w:p w14:paraId="308CD9D0" w14:textId="1D079457"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ここでも</w:t>
      </w:r>
      <w:r w:rsidR="009927B8" w:rsidRPr="007165B2">
        <w:rPr>
          <w:rFonts w:ascii="メイリオ" w:eastAsia="メイリオ" w:hAnsi="メイリオ"/>
        </w:rPr>
        <w:t>ICT</w:t>
      </w:r>
      <w:r w:rsidRPr="007165B2">
        <w:rPr>
          <w:rFonts w:ascii="メイリオ" w:eastAsia="メイリオ" w:hAnsi="メイリオ"/>
        </w:rPr>
        <w:t>の可能性を追求することです。例えば、</w:t>
      </w:r>
    </w:p>
    <w:p w14:paraId="268CD5D5" w14:textId="77777777" w:rsidR="00DD1286" w:rsidRPr="007165B2" w:rsidRDefault="00DD1286" w:rsidP="00C24E13">
      <w:pPr>
        <w:pStyle w:val="a3"/>
        <w:numPr>
          <w:ilvl w:val="0"/>
          <w:numId w:val="12"/>
        </w:numPr>
        <w:spacing w:line="0" w:lineRule="atLeast"/>
        <w:ind w:leftChars="0"/>
        <w:rPr>
          <w:rFonts w:ascii="メイリオ" w:eastAsia="メイリオ" w:hAnsi="メイリオ"/>
        </w:rPr>
      </w:pPr>
      <w:r w:rsidRPr="007165B2">
        <w:rPr>
          <w:rFonts w:ascii="メイリオ" w:eastAsia="メイリオ" w:hAnsi="メイリオ" w:hint="eastAsia"/>
        </w:rPr>
        <w:t>スマートフォンで写真を撮れば自動的に報告書のひな形が作成され、進捗の予実についても自動的にアップデートされる</w:t>
      </w:r>
    </w:p>
    <w:p w14:paraId="03F41AFC" w14:textId="77777777" w:rsidR="00DD1286" w:rsidRPr="007165B2" w:rsidRDefault="00DD1286" w:rsidP="00C24E13">
      <w:pPr>
        <w:pStyle w:val="a3"/>
        <w:numPr>
          <w:ilvl w:val="0"/>
          <w:numId w:val="12"/>
        </w:numPr>
        <w:spacing w:line="0" w:lineRule="atLeast"/>
        <w:ind w:leftChars="0"/>
        <w:rPr>
          <w:rFonts w:ascii="メイリオ" w:eastAsia="メイリオ" w:hAnsi="メイリオ"/>
        </w:rPr>
      </w:pPr>
      <w:r w:rsidRPr="007165B2">
        <w:rPr>
          <w:rFonts w:ascii="メイリオ" w:eastAsia="メイリオ" w:hAnsi="メイリオ" w:hint="eastAsia"/>
        </w:rPr>
        <w:t>機械の操作を音声の指示だけで行い、関係者への連絡や通知も音声だけで行い、必要とあればそれを文章にもしてくれる</w:t>
      </w:r>
    </w:p>
    <w:p w14:paraId="46BBD76A" w14:textId="77777777" w:rsidR="00DD1286" w:rsidRPr="007165B2" w:rsidRDefault="00DD1286" w:rsidP="00C24E13">
      <w:pPr>
        <w:pStyle w:val="a3"/>
        <w:numPr>
          <w:ilvl w:val="0"/>
          <w:numId w:val="12"/>
        </w:numPr>
        <w:spacing w:line="0" w:lineRule="atLeast"/>
        <w:ind w:leftChars="0"/>
        <w:rPr>
          <w:rFonts w:ascii="メイリオ" w:eastAsia="メイリオ" w:hAnsi="メイリオ"/>
        </w:rPr>
      </w:pPr>
      <w:r w:rsidRPr="007165B2">
        <w:rPr>
          <w:rFonts w:ascii="メイリオ" w:eastAsia="メイリオ" w:hAnsi="メイリオ" w:hint="eastAsia"/>
        </w:rPr>
        <w:t>データを入力すれば、そのデータの内容を分析し、自動的に最適な図表を作成してくれる</w:t>
      </w:r>
    </w:p>
    <w:p w14:paraId="2F43DB3F" w14:textId="166F4021"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これらのことは既に実現可能です。このような</w:t>
      </w:r>
      <w:r w:rsidR="009927B8" w:rsidRPr="007165B2">
        <w:rPr>
          <w:rFonts w:ascii="メイリオ" w:eastAsia="メイリオ" w:hAnsi="メイリオ"/>
        </w:rPr>
        <w:t>ICT</w:t>
      </w:r>
      <w:r w:rsidRPr="007165B2">
        <w:rPr>
          <w:rFonts w:ascii="メイリオ" w:eastAsia="メイリオ" w:hAnsi="メイリオ"/>
        </w:rPr>
        <w:t>のできることを前提に仕組みを作れば、仕事の効率や精度を飛躍的に高めることができるはずです。</w:t>
      </w:r>
    </w:p>
    <w:p w14:paraId="5F050B1C" w14:textId="77777777" w:rsidR="00DD1286" w:rsidRPr="007165B2" w:rsidRDefault="00DD1286" w:rsidP="00C24E13">
      <w:pPr>
        <w:spacing w:line="0" w:lineRule="atLeast"/>
        <w:rPr>
          <w:rFonts w:ascii="メイリオ" w:eastAsia="メイリオ" w:hAnsi="メイリオ"/>
        </w:rPr>
      </w:pPr>
    </w:p>
    <w:p w14:paraId="593EBC47" w14:textId="5BF79548" w:rsidR="00DD1286" w:rsidRPr="007165B2" w:rsidRDefault="001F04A5" w:rsidP="00C24E13">
      <w:pPr>
        <w:spacing w:line="0" w:lineRule="atLeast"/>
        <w:rPr>
          <w:rFonts w:ascii="メイリオ" w:eastAsia="メイリオ" w:hAnsi="メイリオ"/>
        </w:rPr>
      </w:pPr>
      <w:r w:rsidRPr="007165B2">
        <w:rPr>
          <w:rFonts w:ascii="メイリオ" w:eastAsia="メイリオ" w:hAnsi="メイリオ" w:hint="eastAsia"/>
        </w:rPr>
        <w:t>■</w:t>
      </w:r>
      <w:r w:rsidR="00DD1286" w:rsidRPr="007165B2">
        <w:rPr>
          <w:rFonts w:ascii="メイリオ" w:eastAsia="メイリオ" w:hAnsi="メイリオ" w:hint="eastAsia"/>
        </w:rPr>
        <w:t>ステップ</w:t>
      </w:r>
      <w:r w:rsidR="00DD1286" w:rsidRPr="007165B2">
        <w:rPr>
          <w:rFonts w:ascii="メイリオ" w:eastAsia="メイリオ" w:hAnsi="メイリオ"/>
        </w:rPr>
        <w:t>3：戦術（Tactics）</w:t>
      </w:r>
    </w:p>
    <w:p w14:paraId="56C9D911" w14:textId="0FF208A5"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次は道具としての</w:t>
      </w:r>
      <w:r w:rsidR="009927B8" w:rsidRPr="007165B2">
        <w:rPr>
          <w:rFonts w:ascii="メイリオ" w:eastAsia="メイリオ" w:hAnsi="メイリオ"/>
        </w:rPr>
        <w:t>ICT</w:t>
      </w:r>
      <w:r w:rsidRPr="007165B2">
        <w:rPr>
          <w:rFonts w:ascii="メイリオ" w:eastAsia="メイリオ" w:hAnsi="メイリオ" w:hint="eastAsia"/>
        </w:rPr>
        <w:t>を極めることです</w:t>
      </w:r>
      <w:r w:rsidRPr="007165B2">
        <w:rPr>
          <w:rFonts w:ascii="メイリオ" w:eastAsia="メイリオ" w:hAnsi="メイリオ"/>
        </w:rPr>
        <w:t>。例えば、</w:t>
      </w:r>
    </w:p>
    <w:p w14:paraId="189942E3" w14:textId="77777777" w:rsidR="00DD1286" w:rsidRPr="007165B2" w:rsidRDefault="00DD1286" w:rsidP="00C24E13">
      <w:pPr>
        <w:pStyle w:val="a3"/>
        <w:numPr>
          <w:ilvl w:val="0"/>
          <w:numId w:val="13"/>
        </w:numPr>
        <w:spacing w:line="0" w:lineRule="atLeast"/>
        <w:ind w:leftChars="0"/>
        <w:rPr>
          <w:rFonts w:ascii="メイリオ" w:eastAsia="メイリオ" w:hAnsi="メイリオ"/>
        </w:rPr>
      </w:pPr>
      <w:r w:rsidRPr="007165B2">
        <w:rPr>
          <w:rFonts w:ascii="メイリオ" w:eastAsia="メイリオ" w:hAnsi="メイリオ" w:hint="eastAsia"/>
        </w:rPr>
        <w:t>どのタブレット端末はコストパフォーマンスが高いか</w:t>
      </w:r>
    </w:p>
    <w:p w14:paraId="4AA7AC8C" w14:textId="7D1E06B4" w:rsidR="00DD1286" w:rsidRPr="007165B2" w:rsidRDefault="00FE5034" w:rsidP="00C24E13">
      <w:pPr>
        <w:pStyle w:val="a3"/>
        <w:numPr>
          <w:ilvl w:val="0"/>
          <w:numId w:val="13"/>
        </w:numPr>
        <w:spacing w:line="0" w:lineRule="atLeast"/>
        <w:ind w:leftChars="0"/>
        <w:rPr>
          <w:rFonts w:ascii="メイリオ" w:eastAsia="メイリオ" w:hAnsi="メイリオ"/>
        </w:rPr>
      </w:pPr>
      <w:r w:rsidRPr="007165B2">
        <w:rPr>
          <w:rFonts w:ascii="メイリオ" w:eastAsia="メイリオ" w:hAnsi="メイリオ" w:hint="eastAsia"/>
        </w:rPr>
        <w:t>どのパッケージ・ソフトウェア</w:t>
      </w:r>
      <w:r w:rsidR="00DD1286" w:rsidRPr="007165B2">
        <w:rPr>
          <w:rFonts w:ascii="メイリオ" w:eastAsia="メイリオ" w:hAnsi="メイリオ" w:hint="eastAsia"/>
        </w:rPr>
        <w:t>が最適か</w:t>
      </w:r>
    </w:p>
    <w:p w14:paraId="1D934589" w14:textId="77777777" w:rsidR="00DD1286" w:rsidRPr="007165B2" w:rsidRDefault="00DD1286" w:rsidP="00C24E13">
      <w:pPr>
        <w:pStyle w:val="a3"/>
        <w:numPr>
          <w:ilvl w:val="0"/>
          <w:numId w:val="13"/>
        </w:numPr>
        <w:spacing w:line="0" w:lineRule="atLeast"/>
        <w:ind w:leftChars="0"/>
        <w:rPr>
          <w:rFonts w:ascii="メイリオ" w:eastAsia="メイリオ" w:hAnsi="メイリオ"/>
        </w:rPr>
      </w:pPr>
      <w:r w:rsidRPr="007165B2">
        <w:rPr>
          <w:rFonts w:ascii="メイリオ" w:eastAsia="メイリオ" w:hAnsi="メイリオ" w:hint="eastAsia"/>
        </w:rPr>
        <w:t>どの開発ツールを使えば開発の生産性を高かめられるか　など</w:t>
      </w:r>
    </w:p>
    <w:p w14:paraId="35DF67F8" w14:textId="435042CA" w:rsidR="00DD1286"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これから行おうとしている「作戦」にふさわしい手段として最適なものはどれか、また、それを使えるようにするための手順や使いこなすためのスキルをどのように身につければいいのか考えてゆきます</w:t>
      </w:r>
      <w:r w:rsidRPr="007165B2">
        <w:rPr>
          <w:rFonts w:ascii="メイリオ" w:eastAsia="メイリオ" w:hAnsi="メイリオ"/>
        </w:rPr>
        <w:t>。</w:t>
      </w:r>
    </w:p>
    <w:p w14:paraId="7EED31EB" w14:textId="77777777" w:rsidR="00B22520" w:rsidRPr="007165B2" w:rsidRDefault="00B22520" w:rsidP="00C24E13">
      <w:pPr>
        <w:spacing w:line="0" w:lineRule="atLeast"/>
        <w:rPr>
          <w:rFonts w:ascii="メイリオ" w:eastAsia="メイリオ" w:hAnsi="メイリオ"/>
        </w:rPr>
      </w:pPr>
    </w:p>
    <w:p w14:paraId="56A46EB5" w14:textId="27965692" w:rsidR="00036631" w:rsidRPr="007165B2" w:rsidRDefault="00DD1286" w:rsidP="00C24E13">
      <w:pPr>
        <w:spacing w:line="0" w:lineRule="atLeast"/>
        <w:rPr>
          <w:rFonts w:ascii="メイリオ" w:eastAsia="メイリオ" w:hAnsi="メイリオ"/>
        </w:rPr>
      </w:pPr>
      <w:r w:rsidRPr="007165B2">
        <w:rPr>
          <w:rFonts w:ascii="メイリオ" w:eastAsia="メイリオ" w:hAnsi="メイリオ" w:hint="eastAsia"/>
        </w:rPr>
        <w:t>注意すべきは、実績や経験にこだわり新しいことを躊躇する</w:t>
      </w:r>
      <w:r w:rsidR="00036631" w:rsidRPr="007165B2">
        <w:rPr>
          <w:rFonts w:ascii="メイリオ" w:eastAsia="メイリオ" w:hAnsi="メイリオ" w:hint="eastAsia"/>
        </w:rPr>
        <w:t>ことです</w:t>
      </w:r>
      <w:r w:rsidRPr="007165B2">
        <w:rPr>
          <w:rFonts w:ascii="メイリオ" w:eastAsia="メイリオ" w:hAnsi="メイリオ" w:hint="eastAsia"/>
        </w:rPr>
        <w:t>。</w:t>
      </w:r>
      <w:r w:rsidR="009927B8" w:rsidRPr="007165B2">
        <w:rPr>
          <w:rFonts w:ascii="メイリオ" w:eastAsia="メイリオ" w:hAnsi="メイリオ"/>
        </w:rPr>
        <w:t>ICT</w:t>
      </w:r>
      <w:r w:rsidRPr="007165B2">
        <w:rPr>
          <w:rFonts w:ascii="メイリオ" w:eastAsia="メイリオ" w:hAnsi="メイリオ"/>
        </w:rPr>
        <w:t>の進化は日々常識を塗り替えています。その前提に立ち、その時々の新しい常識で選択肢を模索しなければ、成果も制約されてしまいます。だからこそ、事業に責任を持つ人たちが、</w:t>
      </w:r>
      <w:r w:rsidR="009927B8" w:rsidRPr="007165B2">
        <w:rPr>
          <w:rFonts w:ascii="メイリオ" w:eastAsia="メイリオ" w:hAnsi="メイリオ"/>
        </w:rPr>
        <w:t>ICT</w:t>
      </w:r>
      <w:r w:rsidRPr="007165B2">
        <w:rPr>
          <w:rFonts w:ascii="メイリオ" w:eastAsia="メイリオ" w:hAnsi="メイリオ"/>
        </w:rPr>
        <w:t>の可能性と限界を正しく理解し、試行錯誤での取り組みを許容する態度を持たなくてはなりません。そんな文化を</w:t>
      </w:r>
      <w:r w:rsidRPr="007165B2">
        <w:rPr>
          <w:rFonts w:ascii="メイリオ" w:eastAsia="メイリオ" w:hAnsi="メイリオ" w:hint="eastAsia"/>
        </w:rPr>
        <w:t>築いてゆくこともこれからのビジネスを創りあげるためには必要な態度</w:t>
      </w:r>
      <w:r w:rsidR="00BC1961" w:rsidRPr="007165B2">
        <w:rPr>
          <w:rFonts w:ascii="メイリオ" w:eastAsia="メイリオ" w:hAnsi="メイリオ" w:hint="eastAsia"/>
        </w:rPr>
        <w:t>です</w:t>
      </w:r>
      <w:r w:rsidRPr="007165B2">
        <w:rPr>
          <w:rFonts w:ascii="メイリオ" w:eastAsia="メイリオ" w:hAnsi="メイリオ" w:hint="eastAsia"/>
        </w:rPr>
        <w:t>。</w:t>
      </w:r>
    </w:p>
    <w:p w14:paraId="28F0257E" w14:textId="060367C9" w:rsidR="00E964CE" w:rsidRPr="007165B2" w:rsidRDefault="00036631"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19" w:name="_Toc508192745"/>
      <w:r w:rsidR="00E964CE" w:rsidRPr="007165B2">
        <w:rPr>
          <w:rFonts w:ascii="メイリオ" w:eastAsia="メイリオ" w:hAnsi="メイリオ" w:hint="eastAsia"/>
        </w:rPr>
        <w:lastRenderedPageBreak/>
        <w:t>２つの情報システム</w:t>
      </w:r>
      <w:r w:rsidR="006423DB" w:rsidRPr="007165B2">
        <w:rPr>
          <w:rFonts w:ascii="メイリオ" w:eastAsia="メイリオ" w:hAnsi="メイリオ" w:hint="eastAsia"/>
        </w:rPr>
        <w:t>の思想</w:t>
      </w:r>
      <w:r w:rsidR="00E964CE" w:rsidRPr="007165B2">
        <w:rPr>
          <w:rFonts w:ascii="メイリオ" w:eastAsia="メイリオ" w:hAnsi="メイリオ" w:hint="eastAsia"/>
        </w:rPr>
        <w:t>と文化の違い</w:t>
      </w:r>
      <w:r w:rsidR="006423DB" w:rsidRPr="007165B2">
        <w:rPr>
          <w:rFonts w:ascii="メイリオ" w:eastAsia="メイリオ" w:hAnsi="メイリオ" w:hint="eastAsia"/>
        </w:rPr>
        <w:t>乗り越えて「バイモーダル</w:t>
      </w:r>
      <w:r w:rsidR="006423DB" w:rsidRPr="007165B2">
        <w:rPr>
          <w:rFonts w:ascii="メイリオ" w:eastAsia="メイリオ" w:hAnsi="メイリオ"/>
        </w:rPr>
        <w:t>SI</w:t>
      </w:r>
      <w:r w:rsidR="006423DB" w:rsidRPr="007165B2">
        <w:rPr>
          <w:rFonts w:ascii="メイリオ" w:eastAsia="メイリオ" w:hAnsi="メイリオ" w:hint="eastAsia"/>
        </w:rPr>
        <w:t>」へ</w:t>
      </w:r>
      <w:bookmarkEnd w:id="119"/>
    </w:p>
    <w:p w14:paraId="35348141" w14:textId="77777777" w:rsidR="00E964CE" w:rsidRPr="007165B2" w:rsidRDefault="00E964CE" w:rsidP="00C24E13">
      <w:pPr>
        <w:spacing w:line="0" w:lineRule="atLeast"/>
        <w:rPr>
          <w:rFonts w:ascii="メイリオ" w:eastAsia="メイリオ" w:hAnsi="メイリオ"/>
        </w:rPr>
      </w:pPr>
    </w:p>
    <w:p w14:paraId="3A4F5DC0" w14:textId="71DA45AD" w:rsidR="00E964CE" w:rsidRPr="007165B2" w:rsidRDefault="00E371C6" w:rsidP="00C24E13">
      <w:pPr>
        <w:spacing w:line="0" w:lineRule="atLeast"/>
        <w:rPr>
          <w:rFonts w:ascii="メイリオ" w:eastAsia="メイリオ" w:hAnsi="メイリオ"/>
        </w:rPr>
      </w:pPr>
      <w:ins w:id="120" w:author="斎藤昌義" w:date="2018-03-15T17:41:00Z">
        <w:r>
          <w:rPr>
            <w:rFonts w:ascii="メイリオ" w:eastAsia="メイリオ" w:hAnsi="メイリオ"/>
            <w:noProof/>
          </w:rPr>
          <w:drawing>
            <wp:inline distT="0" distB="0" distL="0" distR="0" wp14:anchorId="5DAFFA3A" wp14:editId="1A4F0A7F">
              <wp:extent cx="5396230" cy="4044950"/>
              <wp:effectExtent l="0" t="0" r="127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2018-03-15 17.41.2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6230" cy="4044950"/>
                      </a:xfrm>
                      <a:prstGeom prst="rect">
                        <a:avLst/>
                      </a:prstGeom>
                    </pic:spPr>
                  </pic:pic>
                </a:graphicData>
              </a:graphic>
            </wp:inline>
          </w:drawing>
        </w:r>
      </w:ins>
      <w:del w:id="121" w:author="斎藤昌義" w:date="2018-03-15T17:41:00Z">
        <w:r w:rsidR="00186C9E" w:rsidRPr="007165B2" w:rsidDel="00E371C6">
          <w:rPr>
            <w:rFonts w:ascii="メイリオ" w:eastAsia="メイリオ" w:hAnsi="メイリオ"/>
            <w:noProof/>
          </w:rPr>
          <w:drawing>
            <wp:inline distT="0" distB="0" distL="0" distR="0" wp14:anchorId="69F14D27" wp14:editId="28FE8F4B">
              <wp:extent cx="5364480" cy="4023360"/>
              <wp:effectExtent l="0" t="0" r="762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364480" cy="4023360"/>
                      </a:xfrm>
                      <a:prstGeom prst="rect">
                        <a:avLst/>
                      </a:prstGeom>
                      <a:noFill/>
                    </pic:spPr>
                  </pic:pic>
                </a:graphicData>
              </a:graphic>
            </wp:inline>
          </w:drawing>
        </w:r>
      </w:del>
    </w:p>
    <w:p w14:paraId="11CC5F00" w14:textId="6EF48BEE" w:rsidR="00E964CE" w:rsidRPr="007165B2" w:rsidRDefault="00E964CE" w:rsidP="00C24E13">
      <w:pPr>
        <w:spacing w:line="0" w:lineRule="atLeast"/>
        <w:rPr>
          <w:rFonts w:ascii="メイリオ" w:eastAsia="メイリオ" w:hAnsi="メイリオ"/>
        </w:rPr>
      </w:pPr>
    </w:p>
    <w:p w14:paraId="7FDEA1C2" w14:textId="78CA9C64" w:rsidR="004F02BB" w:rsidRPr="007165B2" w:rsidRDefault="004F02BB" w:rsidP="00C24E13">
      <w:pPr>
        <w:spacing w:line="0" w:lineRule="atLeast"/>
        <w:rPr>
          <w:rFonts w:ascii="メイリオ" w:eastAsia="メイリオ" w:hAnsi="メイリオ"/>
        </w:rPr>
      </w:pPr>
      <w:r w:rsidRPr="007165B2">
        <w:rPr>
          <w:rFonts w:ascii="メイリオ" w:eastAsia="メイリオ" w:hAnsi="メイリオ" w:hint="eastAsia"/>
        </w:rPr>
        <w:t>これまで情報システムは、顧客が製品やサービスを“買ってから”その手続きを処理し、結果のデータを格納する</w:t>
      </w:r>
      <w:r w:rsidRPr="007165B2">
        <w:rPr>
          <w:rFonts w:ascii="メイリオ" w:eastAsia="メイリオ" w:hAnsi="メイリオ"/>
        </w:rPr>
        <w:t>System of Record（</w:t>
      </w:r>
      <w:proofErr w:type="spellStart"/>
      <w:r w:rsidRPr="007165B2">
        <w:rPr>
          <w:rFonts w:ascii="メイリオ" w:eastAsia="メイリオ" w:hAnsi="メイリオ"/>
        </w:rPr>
        <w:t>SoR</w:t>
      </w:r>
      <w:proofErr w:type="spellEnd"/>
      <w:r w:rsidRPr="007165B2">
        <w:rPr>
          <w:rFonts w:ascii="メイリオ" w:eastAsia="メイリオ" w:hAnsi="メイリオ"/>
        </w:rPr>
        <w:t>）</w:t>
      </w:r>
      <w:r w:rsidR="006423DB" w:rsidRPr="007165B2">
        <w:rPr>
          <w:rFonts w:ascii="メイリオ" w:eastAsia="メイリオ" w:hAnsi="メイリオ" w:hint="eastAsia"/>
        </w:rPr>
        <w:t>/モード1</w:t>
      </w:r>
      <w:r w:rsidRPr="007165B2">
        <w:rPr>
          <w:rFonts w:ascii="メイリオ" w:eastAsia="メイリオ" w:hAnsi="メイリオ" w:hint="eastAsia"/>
        </w:rPr>
        <w:t>が主流でした</w:t>
      </w:r>
      <w:r w:rsidRPr="007165B2">
        <w:rPr>
          <w:rFonts w:ascii="メイリオ" w:eastAsia="メイリオ" w:hAnsi="メイリオ"/>
        </w:rPr>
        <w:t>。</w:t>
      </w:r>
      <w:r w:rsidRPr="007165B2">
        <w:rPr>
          <w:rFonts w:ascii="メイリオ" w:eastAsia="メイリオ" w:hAnsi="メイリオ" w:hint="eastAsia"/>
        </w:rPr>
        <w:t>しかし、ビジネスがデジタル化すれば顧客接点もデジタル化します。そうなれば、顧客に製品やサービスを“いかに買ってもらうか”をデジタル化しなくてはなりません。</w:t>
      </w:r>
      <w:r w:rsidR="00FE5034" w:rsidRPr="007165B2">
        <w:rPr>
          <w:rFonts w:ascii="メイリオ" w:eastAsia="メイリオ" w:hAnsi="メイリオ"/>
        </w:rPr>
        <w:t>System</w:t>
      </w:r>
      <w:r w:rsidRPr="007165B2">
        <w:rPr>
          <w:rFonts w:ascii="メイリオ" w:eastAsia="メイリオ" w:hAnsi="メイリオ"/>
        </w:rPr>
        <w:t xml:space="preserve"> of Engagement（</w:t>
      </w:r>
      <w:proofErr w:type="spellStart"/>
      <w:r w:rsidRPr="007165B2">
        <w:rPr>
          <w:rFonts w:ascii="メイリオ" w:eastAsia="メイリオ" w:hAnsi="メイリオ"/>
        </w:rPr>
        <w:t>SoE</w:t>
      </w:r>
      <w:proofErr w:type="spellEnd"/>
      <w:r w:rsidRPr="007165B2">
        <w:rPr>
          <w:rFonts w:ascii="メイリオ" w:eastAsia="メイリオ" w:hAnsi="メイリオ"/>
        </w:rPr>
        <w:t>）</w:t>
      </w:r>
      <w:r w:rsidR="006423DB" w:rsidRPr="007165B2">
        <w:rPr>
          <w:rFonts w:ascii="メイリオ" w:eastAsia="メイリオ" w:hAnsi="メイリオ" w:hint="eastAsia"/>
        </w:rPr>
        <w:t>/モード</w:t>
      </w:r>
      <w:r w:rsidR="006423DB" w:rsidRPr="007165B2">
        <w:rPr>
          <w:rFonts w:ascii="メイリオ" w:eastAsia="メイリオ" w:hAnsi="メイリオ"/>
        </w:rPr>
        <w:t>2</w:t>
      </w:r>
      <w:r w:rsidRPr="007165B2">
        <w:rPr>
          <w:rFonts w:ascii="メイリオ" w:eastAsia="メイリオ" w:hAnsi="メイリオ"/>
        </w:rPr>
        <w:t>とは、そのためのシステムで</w:t>
      </w:r>
      <w:r w:rsidRPr="007165B2">
        <w:rPr>
          <w:rFonts w:ascii="メイリオ" w:eastAsia="メイリオ" w:hAnsi="メイリオ" w:hint="eastAsia"/>
        </w:rPr>
        <w:t>す。</w:t>
      </w:r>
      <w:r w:rsidR="006423DB" w:rsidRPr="007165B2">
        <w:rPr>
          <w:rFonts w:ascii="メイリオ" w:eastAsia="メイリオ" w:hAnsi="メイリオ" w:hint="eastAsia"/>
        </w:rPr>
        <w:t>両者の違いは</w:t>
      </w:r>
      <w:r w:rsidRPr="007165B2">
        <w:rPr>
          <w:rFonts w:ascii="メイリオ" w:eastAsia="メイリオ" w:hAnsi="メイリオ"/>
        </w:rPr>
        <w:t>システム</w:t>
      </w:r>
      <w:r w:rsidR="00B54717" w:rsidRPr="007165B2">
        <w:rPr>
          <w:rFonts w:ascii="メイリオ" w:eastAsia="メイリオ" w:hAnsi="メイリオ" w:hint="eastAsia"/>
        </w:rPr>
        <w:t>特性や</w:t>
      </w:r>
      <w:r w:rsidRPr="007165B2">
        <w:rPr>
          <w:rFonts w:ascii="メイリオ" w:eastAsia="メイリオ" w:hAnsi="メイリオ"/>
        </w:rPr>
        <w:t>機能の違いだけでは</w:t>
      </w:r>
      <w:r w:rsidRPr="007165B2">
        <w:rPr>
          <w:rFonts w:ascii="メイリオ" w:eastAsia="メイリオ" w:hAnsi="メイリオ" w:hint="eastAsia"/>
        </w:rPr>
        <w:t>なく、</w:t>
      </w:r>
      <w:r w:rsidRPr="007165B2">
        <w:rPr>
          <w:rFonts w:ascii="メイリオ" w:eastAsia="メイリオ" w:hAnsi="メイリオ"/>
        </w:rPr>
        <w:t>開発や運用のあり方</w:t>
      </w:r>
      <w:r w:rsidRPr="007165B2">
        <w:rPr>
          <w:rFonts w:ascii="メイリオ" w:eastAsia="メイリオ" w:hAnsi="メイリオ" w:hint="eastAsia"/>
        </w:rPr>
        <w:t>や</w:t>
      </w:r>
      <w:r w:rsidRPr="007165B2">
        <w:rPr>
          <w:rFonts w:ascii="メイリオ" w:eastAsia="メイリオ" w:hAnsi="メイリオ"/>
        </w:rPr>
        <w:t>、</w:t>
      </w:r>
      <w:r w:rsidR="00B54717" w:rsidRPr="007165B2">
        <w:rPr>
          <w:rFonts w:ascii="メイリオ" w:eastAsia="メイリオ" w:hAnsi="メイリオ" w:hint="eastAsia"/>
        </w:rPr>
        <w:t>そこに関わる人たちの</w:t>
      </w:r>
      <w:r w:rsidRPr="007165B2">
        <w:rPr>
          <w:rFonts w:ascii="メイリオ" w:eastAsia="メイリオ" w:hAnsi="メイリオ"/>
        </w:rPr>
        <w:t>思想や文化の違いにも及びます。</w:t>
      </w:r>
    </w:p>
    <w:p w14:paraId="36A92791" w14:textId="6AD90542" w:rsidR="004F02BB" w:rsidRPr="007165B2" w:rsidRDefault="004F02BB" w:rsidP="00C24E13">
      <w:pPr>
        <w:spacing w:line="0" w:lineRule="atLeast"/>
        <w:rPr>
          <w:rFonts w:ascii="メイリオ" w:eastAsia="メイリオ" w:hAnsi="メイリオ"/>
        </w:rPr>
      </w:pPr>
      <w:r w:rsidRPr="007165B2">
        <w:rPr>
          <w:rFonts w:ascii="メイリオ" w:eastAsia="メイリオ" w:hAnsi="メイリオ"/>
        </w:rPr>
        <w:t>もはや、企業の情報システムは</w:t>
      </w:r>
      <w:r w:rsidR="00C90A9F" w:rsidRPr="007165B2">
        <w:rPr>
          <w:rFonts w:ascii="メイリオ" w:eastAsia="メイリオ" w:hAnsi="メイリオ" w:hint="eastAsia"/>
        </w:rPr>
        <w:t>両者の組み合わせが必要です</w:t>
      </w:r>
      <w:r w:rsidR="006423DB" w:rsidRPr="007165B2">
        <w:rPr>
          <w:rFonts w:ascii="メイリオ" w:eastAsia="メイリオ" w:hAnsi="メイリオ" w:hint="eastAsia"/>
        </w:rPr>
        <w:t>。そのためには、これまで実績を重ねてきた</w:t>
      </w:r>
      <w:proofErr w:type="spellStart"/>
      <w:r w:rsidR="006423DB" w:rsidRPr="007165B2">
        <w:rPr>
          <w:rFonts w:ascii="メイリオ" w:eastAsia="メイリオ" w:hAnsi="メイリオ"/>
        </w:rPr>
        <w:t>SoR</w:t>
      </w:r>
      <w:proofErr w:type="spellEnd"/>
      <w:r w:rsidR="00C90A9F" w:rsidRPr="007165B2">
        <w:rPr>
          <w:rFonts w:ascii="メイリオ" w:eastAsia="メイリオ" w:hAnsi="メイリオ"/>
        </w:rPr>
        <w:t>/モード1</w:t>
      </w:r>
      <w:r w:rsidR="00C90A9F" w:rsidRPr="007165B2">
        <w:rPr>
          <w:rFonts w:ascii="メイリオ" w:eastAsia="メイリオ" w:hAnsi="メイリオ" w:hint="eastAsia"/>
        </w:rPr>
        <w:t>の取り組みに留まらず、</w:t>
      </w:r>
      <w:r w:rsidR="00B54717" w:rsidRPr="007165B2">
        <w:rPr>
          <w:rFonts w:ascii="メイリオ" w:eastAsia="メイリオ" w:hAnsi="メイリオ" w:hint="eastAsia"/>
        </w:rPr>
        <w:t>それぞれの思想や文化に敬意を払い協調・連携して</w:t>
      </w:r>
      <w:proofErr w:type="spellStart"/>
      <w:r w:rsidR="00C90A9F" w:rsidRPr="007165B2">
        <w:rPr>
          <w:rFonts w:ascii="メイリオ" w:eastAsia="メイリオ" w:hAnsi="メイリオ" w:hint="eastAsia"/>
        </w:rPr>
        <w:t>S</w:t>
      </w:r>
      <w:r w:rsidR="00C90A9F" w:rsidRPr="007165B2">
        <w:rPr>
          <w:rFonts w:ascii="メイリオ" w:eastAsia="メイリオ" w:hAnsi="メイリオ"/>
        </w:rPr>
        <w:t>oE</w:t>
      </w:r>
      <w:proofErr w:type="spellEnd"/>
      <w:r w:rsidR="00C90A9F" w:rsidRPr="007165B2">
        <w:rPr>
          <w:rFonts w:ascii="メイリオ" w:eastAsia="メイリオ" w:hAnsi="メイリオ"/>
        </w:rPr>
        <w:t>/</w:t>
      </w:r>
      <w:r w:rsidR="00C90A9F" w:rsidRPr="007165B2">
        <w:rPr>
          <w:rFonts w:ascii="メイリオ" w:eastAsia="メイリオ" w:hAnsi="メイリオ" w:hint="eastAsia"/>
        </w:rPr>
        <w:t>モード</w:t>
      </w:r>
      <w:r w:rsidR="00C90A9F" w:rsidRPr="007165B2">
        <w:rPr>
          <w:rFonts w:ascii="メイリオ" w:eastAsia="メイリオ" w:hAnsi="メイリオ"/>
        </w:rPr>
        <w:t>2</w:t>
      </w:r>
      <w:r w:rsidR="00C90A9F" w:rsidRPr="007165B2">
        <w:rPr>
          <w:rFonts w:ascii="メイリオ" w:eastAsia="メイリオ" w:hAnsi="メイリオ" w:hint="eastAsia"/>
        </w:rPr>
        <w:t>のスキル</w:t>
      </w:r>
      <w:r w:rsidR="00B54717" w:rsidRPr="007165B2">
        <w:rPr>
          <w:rFonts w:ascii="メイリオ" w:eastAsia="メイリオ" w:hAnsi="メイリオ" w:hint="eastAsia"/>
        </w:rPr>
        <w:t>を取り込むことです</w:t>
      </w:r>
      <w:r w:rsidR="00C90A9F" w:rsidRPr="007165B2">
        <w:rPr>
          <w:rFonts w:ascii="メイリオ" w:eastAsia="メイリオ" w:hAnsi="メイリオ" w:hint="eastAsia"/>
        </w:rPr>
        <w:t>。そして、お互いの価値を融合させ、</w:t>
      </w:r>
      <w:r w:rsidR="00C90A9F" w:rsidRPr="007165B2">
        <w:rPr>
          <w:rFonts w:ascii="メイリオ" w:eastAsia="メイリオ" w:hAnsi="メイリオ"/>
        </w:rPr>
        <w:t>「</w:t>
      </w:r>
      <w:r w:rsidR="00C90A9F" w:rsidRPr="007165B2">
        <w:rPr>
          <w:rFonts w:ascii="メイリオ" w:eastAsia="メイリオ" w:hAnsi="メイリオ" w:hint="eastAsia"/>
        </w:rPr>
        <w:t>バイモーダル</w:t>
      </w:r>
      <w:r w:rsidR="00C90A9F" w:rsidRPr="007165B2">
        <w:rPr>
          <w:rFonts w:ascii="メイリオ" w:eastAsia="メイリオ" w:hAnsi="メイリオ"/>
        </w:rPr>
        <w:t>SI</w:t>
      </w:r>
      <w:r w:rsidR="00C90A9F" w:rsidRPr="007165B2">
        <w:rPr>
          <w:rFonts w:ascii="メイリオ" w:eastAsia="メイリオ" w:hAnsi="メイリオ" w:hint="eastAsia"/>
        </w:rPr>
        <w:t>」</w:t>
      </w:r>
      <w:r w:rsidR="001364C9" w:rsidRPr="007165B2">
        <w:rPr>
          <w:rFonts w:ascii="メイリオ" w:eastAsia="メイリオ" w:hAnsi="メイリオ" w:hint="eastAsia"/>
        </w:rPr>
        <w:t>を自らの強みとして</w:t>
      </w:r>
      <w:r w:rsidR="00C90A9F" w:rsidRPr="007165B2">
        <w:rPr>
          <w:rFonts w:ascii="メイリオ" w:eastAsia="メイリオ" w:hAnsi="メイリオ" w:hint="eastAsia"/>
        </w:rPr>
        <w:lastRenderedPageBreak/>
        <w:t>育ててゆく</w:t>
      </w:r>
      <w:r w:rsidR="00B54717" w:rsidRPr="007165B2">
        <w:rPr>
          <w:rFonts w:ascii="メイリオ" w:eastAsia="メイリオ" w:hAnsi="メイリオ" w:hint="eastAsia"/>
        </w:rPr>
        <w:t>ことです</w:t>
      </w:r>
      <w:r w:rsidR="00C90A9F" w:rsidRPr="007165B2">
        <w:rPr>
          <w:rFonts w:ascii="メイリオ" w:eastAsia="メイリオ" w:hAnsi="メイリオ" w:hint="eastAsia"/>
        </w:rPr>
        <w:t>。</w:t>
      </w:r>
      <w:proofErr w:type="spellStart"/>
      <w:r w:rsidR="00B54717" w:rsidRPr="007165B2">
        <w:rPr>
          <w:rFonts w:ascii="メイリオ" w:eastAsia="メイリオ" w:hAnsi="メイリオ"/>
        </w:rPr>
        <w:t>SoR</w:t>
      </w:r>
      <w:proofErr w:type="spellEnd"/>
      <w:r w:rsidR="00B54717" w:rsidRPr="007165B2">
        <w:rPr>
          <w:rFonts w:ascii="メイリオ" w:eastAsia="メイリオ" w:hAnsi="メイリオ"/>
        </w:rPr>
        <w:t>/モード1</w:t>
      </w:r>
      <w:r w:rsidR="00B54717" w:rsidRPr="007165B2">
        <w:rPr>
          <w:rFonts w:ascii="メイリオ" w:eastAsia="メイリオ" w:hAnsi="メイリオ" w:hint="eastAsia"/>
        </w:rPr>
        <w:t>の経験値があるからこそ、</w:t>
      </w:r>
      <w:r w:rsidR="00B54717" w:rsidRPr="007165B2">
        <w:rPr>
          <w:rFonts w:ascii="メイリオ" w:eastAsia="メイリオ" w:hAnsi="メイリオ"/>
        </w:rPr>
        <w:t>「</w:t>
      </w:r>
      <w:r w:rsidR="00B54717" w:rsidRPr="007165B2">
        <w:rPr>
          <w:rFonts w:ascii="メイリオ" w:eastAsia="メイリオ" w:hAnsi="メイリオ" w:hint="eastAsia"/>
        </w:rPr>
        <w:t>バイモーダル</w:t>
      </w:r>
      <w:r w:rsidR="00B54717" w:rsidRPr="007165B2">
        <w:rPr>
          <w:rFonts w:ascii="メイリオ" w:eastAsia="メイリオ" w:hAnsi="メイリオ"/>
        </w:rPr>
        <w:t>SI</w:t>
      </w:r>
      <w:r w:rsidR="00B54717" w:rsidRPr="007165B2">
        <w:rPr>
          <w:rFonts w:ascii="メイリオ" w:eastAsia="メイリオ" w:hAnsi="メイリオ" w:hint="eastAsia"/>
        </w:rPr>
        <w:t>」は実現可能なのです。</w:t>
      </w:r>
    </w:p>
    <w:p w14:paraId="7C8E1047" w14:textId="4E3A3353" w:rsidR="004F02BB" w:rsidRPr="007165B2" w:rsidRDefault="004F02BB"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249F1F9A" w14:textId="1E7A1B26" w:rsidR="00036631" w:rsidRPr="007165B2" w:rsidRDefault="00036631" w:rsidP="00C24E13">
      <w:pPr>
        <w:spacing w:line="0" w:lineRule="atLeast"/>
        <w:rPr>
          <w:rFonts w:ascii="メイリオ" w:eastAsia="メイリオ" w:hAnsi="メイリオ"/>
        </w:rPr>
      </w:pPr>
      <w:r w:rsidRPr="007165B2">
        <w:rPr>
          <w:rFonts w:ascii="メイリオ" w:eastAsia="メイリオ" w:hAnsi="メイリオ" w:hint="eastAsia"/>
        </w:rPr>
        <w:t>『キャズム』の著者、</w:t>
      </w:r>
      <w:r w:rsidRPr="007165B2">
        <w:rPr>
          <w:rFonts w:ascii="メイリオ" w:eastAsia="メイリオ" w:hAnsi="メイリオ"/>
        </w:rPr>
        <w:t xml:space="preserve">Geoffrey A. Mooreは、2011年に出版したホワイト･ペーパー『Systems of Engagement and The Future of Enterprise </w:t>
      </w:r>
      <w:r w:rsidR="001F04A5" w:rsidRPr="007165B2">
        <w:rPr>
          <w:rFonts w:ascii="メイリオ" w:eastAsia="メイリオ" w:hAnsi="メイリオ"/>
        </w:rPr>
        <w:t>I</w:t>
      </w:r>
      <w:r w:rsidR="009927B8" w:rsidRPr="007165B2">
        <w:rPr>
          <w:rFonts w:ascii="メイリオ" w:eastAsia="メイリオ" w:hAnsi="メイリオ"/>
        </w:rPr>
        <w:t>T</w:t>
      </w:r>
      <w:r w:rsidRPr="007165B2">
        <w:rPr>
          <w:rFonts w:ascii="メイリオ" w:eastAsia="メイリオ" w:hAnsi="メイリオ"/>
        </w:rPr>
        <w:t>』の中で、「Systems of Engagement（</w:t>
      </w:r>
      <w:proofErr w:type="spellStart"/>
      <w:r w:rsidRPr="007165B2">
        <w:rPr>
          <w:rFonts w:ascii="メイリオ" w:eastAsia="メイリオ" w:hAnsi="メイリオ"/>
        </w:rPr>
        <w:t>SoE</w:t>
      </w:r>
      <w:proofErr w:type="spellEnd"/>
      <w:r w:rsidRPr="007165B2">
        <w:rPr>
          <w:rFonts w:ascii="メイリオ" w:eastAsia="メイリオ" w:hAnsi="メイリオ"/>
        </w:rPr>
        <w:t>）」という言葉を使っています。彼はこの中で</w:t>
      </w:r>
      <w:proofErr w:type="spellStart"/>
      <w:r w:rsidRPr="007165B2">
        <w:rPr>
          <w:rFonts w:ascii="メイリオ" w:eastAsia="メイリオ" w:hAnsi="メイリオ"/>
        </w:rPr>
        <w:t>SoE</w:t>
      </w:r>
      <w:proofErr w:type="spellEnd"/>
      <w:r w:rsidRPr="007165B2">
        <w:rPr>
          <w:rFonts w:ascii="メイリオ" w:eastAsia="メイリオ" w:hAnsi="メイリオ"/>
        </w:rPr>
        <w:t>を次のように説明しています。</w:t>
      </w:r>
    </w:p>
    <w:p w14:paraId="41FF7904" w14:textId="77777777" w:rsidR="00036631" w:rsidRPr="007165B2" w:rsidRDefault="00036631" w:rsidP="00C24E13">
      <w:pPr>
        <w:spacing w:line="0" w:lineRule="atLeast"/>
        <w:rPr>
          <w:rFonts w:ascii="メイリオ" w:eastAsia="メイリオ" w:hAnsi="メイリオ"/>
        </w:rPr>
      </w:pPr>
    </w:p>
    <w:p w14:paraId="078C1CB5" w14:textId="1DD5F33D" w:rsidR="00036631" w:rsidRPr="007165B2" w:rsidRDefault="00036631" w:rsidP="00C24E13">
      <w:pPr>
        <w:spacing w:line="0" w:lineRule="atLeast"/>
        <w:ind w:leftChars="100" w:left="240"/>
        <w:rPr>
          <w:rFonts w:ascii="メイリオ" w:eastAsia="メイリオ" w:hAnsi="メイリオ"/>
        </w:rPr>
      </w:pPr>
      <w:r w:rsidRPr="007165B2">
        <w:rPr>
          <w:rFonts w:ascii="メイリオ" w:eastAsia="メイリオ" w:hAnsi="メイリオ" w:hint="eastAsia"/>
        </w:rPr>
        <w:t>様々なソーシャル・ウエブが人間や文化に強い影響を及ぼし、人間関係はデジタル化した。</w:t>
      </w:r>
    </w:p>
    <w:p w14:paraId="2536035A" w14:textId="51FD8AC0" w:rsidR="00036631" w:rsidRPr="007165B2" w:rsidRDefault="00036631" w:rsidP="00C24E13">
      <w:pPr>
        <w:spacing w:line="0" w:lineRule="atLeast"/>
        <w:ind w:leftChars="100" w:left="240"/>
        <w:rPr>
          <w:rFonts w:ascii="メイリオ" w:eastAsia="メイリオ" w:hAnsi="メイリオ"/>
        </w:rPr>
      </w:pPr>
      <w:r w:rsidRPr="007165B2">
        <w:rPr>
          <w:rFonts w:ascii="メイリオ" w:eastAsia="メイリオ" w:hAnsi="メイリオ" w:hint="eastAsia"/>
        </w:rPr>
        <w:t>人間関係がデジタル化した世界で、企業だけがそれと無関係ではいられない。社内にサイロ化して閉じたシステムと、そこに記録されたデータだけでやっていけるわけがない。</w:t>
      </w:r>
    </w:p>
    <w:p w14:paraId="242B64FF" w14:textId="77777777" w:rsidR="00036631" w:rsidRPr="007165B2" w:rsidRDefault="00036631" w:rsidP="00C24E13">
      <w:pPr>
        <w:spacing w:line="0" w:lineRule="atLeast"/>
        <w:ind w:leftChars="100" w:left="240"/>
        <w:rPr>
          <w:rFonts w:ascii="メイリオ" w:eastAsia="メイリオ" w:hAnsi="メイリオ"/>
        </w:rPr>
      </w:pPr>
      <w:r w:rsidRPr="007165B2">
        <w:rPr>
          <w:rFonts w:ascii="メイリオ" w:eastAsia="メイリオ" w:hAnsi="メイリオ" w:hint="eastAsia"/>
        </w:rPr>
        <w:t>ビジネスの成否は「</w:t>
      </w:r>
      <w:r w:rsidRPr="007165B2">
        <w:rPr>
          <w:rFonts w:ascii="メイリオ" w:eastAsia="メイリオ" w:hAnsi="メイリオ"/>
        </w:rPr>
        <w:t>Moment of Engagement（人と人がつながる瞬間）」に関われるかどうかで決まる。</w:t>
      </w:r>
    </w:p>
    <w:p w14:paraId="3C952D81" w14:textId="77777777" w:rsidR="00036631" w:rsidRPr="007165B2" w:rsidRDefault="00036631" w:rsidP="00C24E13">
      <w:pPr>
        <w:spacing w:line="0" w:lineRule="atLeast"/>
        <w:rPr>
          <w:rFonts w:ascii="メイリオ" w:eastAsia="メイリオ" w:hAnsi="メイリオ"/>
        </w:rPr>
      </w:pPr>
    </w:p>
    <w:p w14:paraId="10723A60" w14:textId="7DE77FC3" w:rsidR="003C0BD6" w:rsidRPr="007165B2" w:rsidRDefault="003C0BD6"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System of Record（</w:t>
      </w:r>
      <w:proofErr w:type="spellStart"/>
      <w:r w:rsidRPr="007165B2">
        <w:rPr>
          <w:rFonts w:ascii="メイリオ" w:eastAsia="メイリオ" w:hAnsi="メイリオ"/>
        </w:rPr>
        <w:t>SoR</w:t>
      </w:r>
      <w:proofErr w:type="spellEnd"/>
      <w:r w:rsidRPr="007165B2">
        <w:rPr>
          <w:rFonts w:ascii="メイリオ" w:eastAsia="メイリオ" w:hAnsi="メイリオ"/>
        </w:rPr>
        <w:t>）</w:t>
      </w:r>
      <w:r w:rsidR="00763977" w:rsidRPr="007165B2">
        <w:rPr>
          <w:rFonts w:ascii="メイリオ" w:eastAsia="メイリオ" w:hAnsi="メイリオ" w:hint="eastAsia"/>
        </w:rPr>
        <w:t>と</w:t>
      </w:r>
      <w:r w:rsidR="00FE5034" w:rsidRPr="007165B2">
        <w:rPr>
          <w:rFonts w:ascii="メイリオ" w:eastAsia="メイリオ" w:hAnsi="メイリオ"/>
        </w:rPr>
        <w:t>System</w:t>
      </w:r>
      <w:r w:rsidR="00763977" w:rsidRPr="007165B2">
        <w:rPr>
          <w:rFonts w:ascii="メイリオ" w:eastAsia="メイリオ" w:hAnsi="メイリオ"/>
        </w:rPr>
        <w:t xml:space="preserve"> of Engagement（</w:t>
      </w:r>
      <w:proofErr w:type="spellStart"/>
      <w:r w:rsidR="00763977" w:rsidRPr="007165B2">
        <w:rPr>
          <w:rFonts w:ascii="メイリオ" w:eastAsia="メイリオ" w:hAnsi="メイリオ"/>
        </w:rPr>
        <w:t>SoE</w:t>
      </w:r>
      <w:proofErr w:type="spellEnd"/>
      <w:r w:rsidR="00763977" w:rsidRPr="007165B2">
        <w:rPr>
          <w:rFonts w:ascii="メイリオ" w:eastAsia="メイリオ" w:hAnsi="メイリオ"/>
        </w:rPr>
        <w:t>）</w:t>
      </w:r>
    </w:p>
    <w:p w14:paraId="2FCE4130" w14:textId="77777777" w:rsidR="00036631" w:rsidRPr="007165B2" w:rsidRDefault="00036631" w:rsidP="00C24E13">
      <w:pPr>
        <w:spacing w:line="0" w:lineRule="atLeast"/>
        <w:rPr>
          <w:rFonts w:ascii="メイリオ" w:eastAsia="メイリオ" w:hAnsi="メイリオ"/>
        </w:rPr>
      </w:pPr>
      <w:r w:rsidRPr="007165B2">
        <w:rPr>
          <w:rFonts w:ascii="メイリオ" w:eastAsia="メイリオ" w:hAnsi="メイリオ" w:hint="eastAsia"/>
        </w:rPr>
        <w:t>これまで情報システムは、顧客へリーチし、その気にさせる役割はアナログな人間関係が担ってきました。そして顧客が製品やサービスを“買ってから”その手続きを処理し、結果のデータを格納する</w:t>
      </w:r>
      <w:r w:rsidRPr="007165B2">
        <w:rPr>
          <w:rFonts w:ascii="メイリオ" w:eastAsia="メイリオ" w:hAnsi="メイリオ"/>
        </w:rPr>
        <w:t>System of Record（</w:t>
      </w:r>
      <w:proofErr w:type="spellStart"/>
      <w:r w:rsidRPr="007165B2">
        <w:rPr>
          <w:rFonts w:ascii="メイリオ" w:eastAsia="メイリオ" w:hAnsi="メイリオ"/>
        </w:rPr>
        <w:t>SoR</w:t>
      </w:r>
      <w:proofErr w:type="spellEnd"/>
      <w:r w:rsidRPr="007165B2">
        <w:rPr>
          <w:rFonts w:ascii="メイリオ" w:eastAsia="メイリオ" w:hAnsi="メイリオ"/>
        </w:rPr>
        <w:t>）に関心を持ってきました。ERP、SCM、販売管理などのシステムがそれに該当します。</w:t>
      </w:r>
    </w:p>
    <w:p w14:paraId="398EE4FA" w14:textId="2EBF56DB" w:rsidR="001F04A5" w:rsidRPr="007165B2" w:rsidRDefault="00036631" w:rsidP="00C24E13">
      <w:pPr>
        <w:spacing w:line="0" w:lineRule="atLeast"/>
        <w:rPr>
          <w:rFonts w:ascii="メイリオ" w:eastAsia="メイリオ" w:hAnsi="メイリオ"/>
        </w:rPr>
      </w:pPr>
      <w:r w:rsidRPr="007165B2">
        <w:rPr>
          <w:rFonts w:ascii="メイリオ" w:eastAsia="メイリオ" w:hAnsi="メイリオ" w:hint="eastAsia"/>
        </w:rPr>
        <w:t>しかし、人間関係がデジタル化すれば、顧客接点もデジタル化します。そうなれば、顧客に製品やサービスを“いかに買ってもらうか”をデジタル化しなくてはなりません。</w:t>
      </w:r>
      <w:r w:rsidR="00FE5034" w:rsidRPr="007165B2">
        <w:rPr>
          <w:rFonts w:ascii="メイリオ" w:eastAsia="メイリオ" w:hAnsi="メイリオ"/>
        </w:rPr>
        <w:t>System</w:t>
      </w:r>
      <w:r w:rsidRPr="007165B2">
        <w:rPr>
          <w:rFonts w:ascii="メイリオ" w:eastAsia="メイリオ" w:hAnsi="メイリオ"/>
        </w:rPr>
        <w:t xml:space="preserve"> of Engagement（</w:t>
      </w:r>
      <w:proofErr w:type="spellStart"/>
      <w:r w:rsidRPr="007165B2">
        <w:rPr>
          <w:rFonts w:ascii="メイリオ" w:eastAsia="メイリオ" w:hAnsi="メイリオ"/>
        </w:rPr>
        <w:t>SoE</w:t>
      </w:r>
      <w:proofErr w:type="spellEnd"/>
      <w:r w:rsidRPr="007165B2">
        <w:rPr>
          <w:rFonts w:ascii="メイリオ" w:eastAsia="メイリオ" w:hAnsi="メイリオ"/>
        </w:rPr>
        <w:t>）とは、そのためのシステムであり、その重要性が増していると言うのです。CRM、マーケティング</w:t>
      </w:r>
      <w:r w:rsidR="001F04A5" w:rsidRPr="007165B2">
        <w:rPr>
          <w:rFonts w:ascii="メイリオ" w:eastAsia="メイリオ" w:hAnsi="メイリオ"/>
        </w:rPr>
        <w:t>・オートメーション、オンライン・ショップなどがこれに当たります</w:t>
      </w:r>
      <w:r w:rsidR="00763977" w:rsidRPr="007165B2">
        <w:rPr>
          <w:rFonts w:ascii="メイリオ" w:eastAsia="メイリオ" w:hAnsi="メイリオ" w:hint="eastAsia"/>
        </w:rPr>
        <w:t>。</w:t>
      </w:r>
    </w:p>
    <w:p w14:paraId="60D9B9DE" w14:textId="2EECC6E9" w:rsidR="0007317E" w:rsidRPr="007165B2" w:rsidRDefault="0007317E" w:rsidP="00C24E13">
      <w:pPr>
        <w:spacing w:line="0" w:lineRule="atLeast"/>
        <w:rPr>
          <w:rFonts w:ascii="メイリオ" w:eastAsia="メイリオ" w:hAnsi="メイリオ"/>
        </w:rPr>
      </w:pPr>
    </w:p>
    <w:p w14:paraId="374A7A30" w14:textId="6FC3CC73" w:rsidR="0007317E" w:rsidRPr="007165B2" w:rsidRDefault="0007317E" w:rsidP="00C24E13">
      <w:pPr>
        <w:spacing w:line="0" w:lineRule="atLeast"/>
        <w:rPr>
          <w:rFonts w:ascii="メイリオ" w:eastAsia="メイリオ" w:hAnsi="メイリオ"/>
        </w:rPr>
      </w:pPr>
      <w:r w:rsidRPr="007165B2">
        <w:rPr>
          <w:rFonts w:ascii="メイリオ" w:eastAsia="メイリオ" w:hAnsi="メイリオ" w:hint="eastAsia"/>
        </w:rPr>
        <w:t>■モード</w:t>
      </w:r>
      <w:r w:rsidRPr="007165B2">
        <w:rPr>
          <w:rFonts w:ascii="メイリオ" w:eastAsia="メイリオ" w:hAnsi="メイリオ"/>
        </w:rPr>
        <w:t>1</w:t>
      </w:r>
      <w:r w:rsidRPr="007165B2">
        <w:rPr>
          <w:rFonts w:ascii="メイリオ" w:eastAsia="メイリオ" w:hAnsi="メイリオ" w:hint="eastAsia"/>
        </w:rPr>
        <w:t>とモード</w:t>
      </w:r>
      <w:r w:rsidRPr="007165B2">
        <w:rPr>
          <w:rFonts w:ascii="メイリオ" w:eastAsia="メイリオ" w:hAnsi="メイリオ"/>
        </w:rPr>
        <w:t>2</w:t>
      </w:r>
    </w:p>
    <w:p w14:paraId="7572AC51" w14:textId="13BBBE59" w:rsidR="00B63AB7" w:rsidRPr="007165B2" w:rsidRDefault="005C7C0E" w:rsidP="00C24E13">
      <w:pPr>
        <w:spacing w:line="0" w:lineRule="atLeast"/>
        <w:rPr>
          <w:rFonts w:ascii="メイリオ" w:eastAsia="メイリオ" w:hAnsi="メイリオ"/>
        </w:rPr>
      </w:pPr>
      <w:r w:rsidRPr="007165B2">
        <w:rPr>
          <w:rFonts w:ascii="メイリオ" w:eastAsia="メイリオ" w:hAnsi="メイリオ" w:hint="eastAsia"/>
        </w:rPr>
        <w:t>米調査会社の</w:t>
      </w:r>
      <w:r w:rsidRPr="007165B2">
        <w:rPr>
          <w:rFonts w:ascii="メイリオ" w:eastAsia="メイリオ" w:hAnsi="メイリオ"/>
        </w:rPr>
        <w:t>Gartner</w:t>
      </w:r>
      <w:r w:rsidR="0025521B" w:rsidRPr="007165B2">
        <w:rPr>
          <w:rFonts w:ascii="メイリオ" w:eastAsia="メイリオ" w:hAnsi="メイリオ" w:hint="eastAsia"/>
        </w:rPr>
        <w:t>は、</w:t>
      </w:r>
      <w:proofErr w:type="spellStart"/>
      <w:r w:rsidR="0025521B" w:rsidRPr="007165B2">
        <w:rPr>
          <w:rFonts w:ascii="メイリオ" w:eastAsia="メイリオ" w:hAnsi="メイリオ"/>
        </w:rPr>
        <w:t>SoR</w:t>
      </w:r>
      <w:proofErr w:type="spellEnd"/>
      <w:r w:rsidR="0025521B" w:rsidRPr="007165B2">
        <w:rPr>
          <w:rFonts w:ascii="メイリオ" w:eastAsia="メイリオ" w:hAnsi="メイリオ" w:hint="eastAsia"/>
        </w:rPr>
        <w:t>に相当する情報システムを「モード</w:t>
      </w:r>
      <w:r w:rsidR="0025521B" w:rsidRPr="007165B2">
        <w:rPr>
          <w:rFonts w:ascii="メイリオ" w:eastAsia="メイリオ" w:hAnsi="メイリオ"/>
        </w:rPr>
        <w:t>1</w:t>
      </w:r>
      <w:r w:rsidR="0025521B" w:rsidRPr="007165B2">
        <w:rPr>
          <w:rFonts w:ascii="メイリオ" w:eastAsia="メイリオ" w:hAnsi="メイリオ" w:hint="eastAsia"/>
        </w:rPr>
        <w:t>」、</w:t>
      </w:r>
      <w:proofErr w:type="spellStart"/>
      <w:r w:rsidR="0025521B" w:rsidRPr="007165B2">
        <w:rPr>
          <w:rFonts w:ascii="メイリオ" w:eastAsia="メイリオ" w:hAnsi="メイリオ"/>
        </w:rPr>
        <w:t>S</w:t>
      </w:r>
      <w:r w:rsidR="0068104B" w:rsidRPr="007165B2">
        <w:rPr>
          <w:rFonts w:ascii="メイリオ" w:eastAsia="メイリオ" w:hAnsi="メイリオ"/>
        </w:rPr>
        <w:t>o</w:t>
      </w:r>
      <w:r w:rsidR="0025521B" w:rsidRPr="007165B2">
        <w:rPr>
          <w:rFonts w:ascii="メイリオ" w:eastAsia="メイリオ" w:hAnsi="メイリオ"/>
        </w:rPr>
        <w:t>E</w:t>
      </w:r>
      <w:proofErr w:type="spellEnd"/>
      <w:r w:rsidR="0025521B" w:rsidRPr="007165B2">
        <w:rPr>
          <w:rFonts w:ascii="メイリオ" w:eastAsia="メイリオ" w:hAnsi="メイリオ" w:hint="eastAsia"/>
        </w:rPr>
        <w:t>に相当するものを「モード</w:t>
      </w:r>
      <w:r w:rsidR="0025521B" w:rsidRPr="007165B2">
        <w:rPr>
          <w:rFonts w:ascii="メイリオ" w:eastAsia="メイリオ" w:hAnsi="メイリオ"/>
        </w:rPr>
        <w:t>2</w:t>
      </w:r>
      <w:r w:rsidR="0025521B" w:rsidRPr="007165B2">
        <w:rPr>
          <w:rFonts w:ascii="メイリオ" w:eastAsia="メイリオ" w:hAnsi="メイリオ" w:hint="eastAsia"/>
        </w:rPr>
        <w:t>」と呼んでいます。そして、</w:t>
      </w:r>
      <w:r w:rsidR="00B63AB7" w:rsidRPr="007165B2">
        <w:rPr>
          <w:rFonts w:ascii="メイリオ" w:eastAsia="メイリオ" w:hAnsi="メイリオ" w:hint="eastAsia"/>
        </w:rPr>
        <w:t>それぞれには次のような</w:t>
      </w:r>
      <w:r w:rsidR="00B63AB7" w:rsidRPr="007165B2">
        <w:rPr>
          <w:rFonts w:ascii="メイリオ" w:eastAsia="メイリオ" w:hAnsi="メイリオ" w:hint="eastAsia"/>
        </w:rPr>
        <w:lastRenderedPageBreak/>
        <w:t>特徴があると述べています。</w:t>
      </w:r>
    </w:p>
    <w:p w14:paraId="4A7BCEBA" w14:textId="38BED033" w:rsidR="003C0BD6" w:rsidRPr="007165B2" w:rsidRDefault="003C0BD6" w:rsidP="00C24E13">
      <w:pPr>
        <w:pStyle w:val="a3"/>
        <w:numPr>
          <w:ilvl w:val="0"/>
          <w:numId w:val="36"/>
        </w:numPr>
        <w:spacing w:line="0" w:lineRule="atLeast"/>
        <w:ind w:leftChars="0"/>
        <w:rPr>
          <w:rFonts w:ascii="メイリオ" w:eastAsia="メイリオ" w:hAnsi="メイリオ"/>
        </w:rPr>
      </w:pPr>
      <w:r w:rsidRPr="007165B2">
        <w:rPr>
          <w:rFonts w:ascii="メイリオ" w:eastAsia="メイリオ" w:hAnsi="メイリオ" w:hint="eastAsia"/>
        </w:rPr>
        <w:t>モード</w:t>
      </w:r>
      <w:r w:rsidRPr="007165B2">
        <w:rPr>
          <w:rFonts w:ascii="メイリオ" w:eastAsia="メイリオ" w:hAnsi="メイリオ"/>
        </w:rPr>
        <w:t>1</w:t>
      </w:r>
      <w:r w:rsidR="0007317E" w:rsidRPr="007165B2">
        <w:rPr>
          <w:rFonts w:ascii="メイリオ" w:eastAsia="メイリオ" w:hAnsi="メイリオ"/>
        </w:rPr>
        <w:t>：変化が少なく、確実性、安定性を重視する領域のシステム</w:t>
      </w:r>
    </w:p>
    <w:p w14:paraId="2E4A0494" w14:textId="0E80F394" w:rsidR="00B63AB7" w:rsidRPr="007165B2" w:rsidRDefault="00B63AB7" w:rsidP="00C24E13">
      <w:pPr>
        <w:spacing w:line="0" w:lineRule="atLeast"/>
        <w:rPr>
          <w:rFonts w:ascii="メイリオ" w:eastAsia="メイリオ" w:hAnsi="メイリオ"/>
        </w:rPr>
      </w:pPr>
      <w:r w:rsidRPr="007165B2">
        <w:rPr>
          <w:rFonts w:ascii="メイリオ" w:eastAsia="メイリオ" w:hAnsi="メイリオ" w:hint="eastAsia"/>
        </w:rPr>
        <w:t>モード</w:t>
      </w:r>
      <w:r w:rsidRPr="007165B2">
        <w:rPr>
          <w:rFonts w:ascii="メイリオ" w:eastAsia="メイリオ" w:hAnsi="メイリオ"/>
        </w:rPr>
        <w:t>1のシステムは、効率化によるコスト削減を目指す場合が多く、人事や会計、生産管理などの</w:t>
      </w:r>
      <w:r w:rsidR="00C4301D" w:rsidRPr="007165B2">
        <w:rPr>
          <w:rFonts w:ascii="メイリオ" w:eastAsia="メイリオ" w:hAnsi="メイリオ" w:hint="eastAsia"/>
        </w:rPr>
        <w:t>社内ユーザーを前提とした</w:t>
      </w:r>
      <w:r w:rsidRPr="007165B2">
        <w:rPr>
          <w:rFonts w:ascii="メイリオ" w:eastAsia="メイリオ" w:hAnsi="メイリオ"/>
        </w:rPr>
        <w:t>業務が中心となります。そして、次の要件を満たすことが求められます。</w:t>
      </w:r>
    </w:p>
    <w:p w14:paraId="43B07D0E" w14:textId="77777777" w:rsidR="00D00AF3" w:rsidRPr="007165B2" w:rsidRDefault="00D00AF3" w:rsidP="00C24E13">
      <w:pPr>
        <w:pStyle w:val="a3"/>
        <w:numPr>
          <w:ilvl w:val="0"/>
          <w:numId w:val="37"/>
        </w:numPr>
        <w:spacing w:line="0" w:lineRule="atLeast"/>
        <w:ind w:leftChars="0"/>
        <w:rPr>
          <w:rFonts w:ascii="メイリオ" w:eastAsia="メイリオ" w:hAnsi="メイリオ"/>
        </w:rPr>
      </w:pPr>
      <w:r w:rsidRPr="007165B2">
        <w:rPr>
          <w:rFonts w:ascii="メイリオ" w:eastAsia="メイリオ" w:hAnsi="メイリオ" w:hint="eastAsia"/>
        </w:rPr>
        <w:t>高品質・安定稼働</w:t>
      </w:r>
    </w:p>
    <w:p w14:paraId="64BA5D32" w14:textId="77777777" w:rsidR="00D00AF3" w:rsidRPr="007165B2" w:rsidRDefault="00D00AF3" w:rsidP="00C24E13">
      <w:pPr>
        <w:pStyle w:val="a3"/>
        <w:numPr>
          <w:ilvl w:val="0"/>
          <w:numId w:val="37"/>
        </w:numPr>
        <w:spacing w:line="0" w:lineRule="atLeast"/>
        <w:ind w:leftChars="0"/>
        <w:rPr>
          <w:rFonts w:ascii="メイリオ" w:eastAsia="メイリオ" w:hAnsi="メイリオ"/>
        </w:rPr>
      </w:pPr>
      <w:r w:rsidRPr="007165B2">
        <w:rPr>
          <w:rFonts w:ascii="メイリオ" w:eastAsia="メイリオ" w:hAnsi="メイリオ" w:hint="eastAsia"/>
        </w:rPr>
        <w:t>着実・正確</w:t>
      </w:r>
    </w:p>
    <w:p w14:paraId="5C964292" w14:textId="77777777" w:rsidR="00D00AF3" w:rsidRPr="007165B2" w:rsidRDefault="00D00AF3" w:rsidP="00C24E13">
      <w:pPr>
        <w:pStyle w:val="a3"/>
        <w:numPr>
          <w:ilvl w:val="0"/>
          <w:numId w:val="37"/>
        </w:numPr>
        <w:spacing w:line="0" w:lineRule="atLeast"/>
        <w:ind w:leftChars="0"/>
        <w:rPr>
          <w:rFonts w:ascii="メイリオ" w:eastAsia="メイリオ" w:hAnsi="メイリオ"/>
        </w:rPr>
      </w:pPr>
      <w:r w:rsidRPr="007165B2">
        <w:rPr>
          <w:rFonts w:ascii="メイリオ" w:eastAsia="メイリオ" w:hAnsi="メイリオ" w:hint="eastAsia"/>
        </w:rPr>
        <w:t>高いコスト</w:t>
      </w:r>
      <w:r w:rsidRPr="007165B2">
        <w:rPr>
          <w:rFonts w:ascii="メイリオ" w:eastAsia="メイリオ" w:hAnsi="メイリオ"/>
        </w:rPr>
        <w:t>/価格</w:t>
      </w:r>
    </w:p>
    <w:p w14:paraId="0B84BB1A" w14:textId="4A22E24A" w:rsidR="00D00AF3" w:rsidRPr="007165B2" w:rsidRDefault="004F02BB" w:rsidP="00C24E13">
      <w:pPr>
        <w:pStyle w:val="a3"/>
        <w:numPr>
          <w:ilvl w:val="0"/>
          <w:numId w:val="37"/>
        </w:numPr>
        <w:spacing w:line="0" w:lineRule="atLeast"/>
        <w:ind w:leftChars="0"/>
        <w:rPr>
          <w:rFonts w:ascii="メイリオ" w:eastAsia="メイリオ" w:hAnsi="メイリオ"/>
        </w:rPr>
      </w:pPr>
      <w:r w:rsidRPr="007165B2">
        <w:rPr>
          <w:rFonts w:ascii="メイリオ" w:eastAsia="メイリオ" w:hAnsi="メイリオ" w:hint="eastAsia"/>
        </w:rPr>
        <w:t>手厚いサポート</w:t>
      </w:r>
    </w:p>
    <w:p w14:paraId="4371EDAE" w14:textId="77773623" w:rsidR="0030551B" w:rsidRPr="007165B2" w:rsidRDefault="00D00AF3" w:rsidP="00C24E13">
      <w:pPr>
        <w:pStyle w:val="a3"/>
        <w:numPr>
          <w:ilvl w:val="0"/>
          <w:numId w:val="37"/>
        </w:numPr>
        <w:spacing w:line="0" w:lineRule="atLeast"/>
        <w:ind w:leftChars="0"/>
        <w:rPr>
          <w:rFonts w:ascii="メイリオ" w:eastAsia="メイリオ" w:hAnsi="メイリオ"/>
        </w:rPr>
      </w:pPr>
      <w:r w:rsidRPr="007165B2">
        <w:rPr>
          <w:rFonts w:ascii="メイリオ" w:eastAsia="メイリオ" w:hAnsi="メイリオ" w:hint="eastAsia"/>
        </w:rPr>
        <w:t>高い満足（安全・安心）</w:t>
      </w:r>
    </w:p>
    <w:p w14:paraId="04B80AB3" w14:textId="5864C359" w:rsidR="0030551B" w:rsidRPr="007165B2" w:rsidRDefault="0030551B" w:rsidP="00C24E13">
      <w:pPr>
        <w:pStyle w:val="a3"/>
        <w:numPr>
          <w:ilvl w:val="0"/>
          <w:numId w:val="36"/>
        </w:numPr>
        <w:spacing w:line="0" w:lineRule="atLeast"/>
        <w:ind w:leftChars="0"/>
        <w:rPr>
          <w:rFonts w:ascii="メイリオ" w:eastAsia="メイリオ" w:hAnsi="メイリオ"/>
        </w:rPr>
      </w:pPr>
      <w:r w:rsidRPr="007165B2">
        <w:rPr>
          <w:rFonts w:ascii="メイリオ" w:eastAsia="メイリオ" w:hAnsi="メイリオ" w:hint="eastAsia"/>
        </w:rPr>
        <w:t>モード</w:t>
      </w:r>
      <w:r w:rsidRPr="007165B2">
        <w:rPr>
          <w:rFonts w:ascii="メイリオ" w:eastAsia="メイリオ" w:hAnsi="メイリオ"/>
        </w:rPr>
        <w:t>2</w:t>
      </w:r>
      <w:r w:rsidR="0007317E" w:rsidRPr="007165B2">
        <w:rPr>
          <w:rFonts w:ascii="メイリオ" w:eastAsia="メイリオ" w:hAnsi="メイリオ"/>
        </w:rPr>
        <w:t>：開発・改善のスピードや「使いやすさ」などを重視する</w:t>
      </w:r>
      <w:r w:rsidR="0007317E" w:rsidRPr="007165B2">
        <w:rPr>
          <w:rFonts w:ascii="メイリオ" w:eastAsia="メイリオ" w:hAnsi="メイリオ" w:hint="eastAsia"/>
        </w:rPr>
        <w:t>システム</w:t>
      </w:r>
    </w:p>
    <w:p w14:paraId="72142669" w14:textId="3364E409" w:rsidR="00B63AB7" w:rsidRPr="007165B2" w:rsidRDefault="00B63AB7" w:rsidP="00C24E13">
      <w:pPr>
        <w:spacing w:line="0" w:lineRule="atLeast"/>
        <w:rPr>
          <w:rFonts w:ascii="メイリオ" w:eastAsia="メイリオ" w:hAnsi="メイリオ"/>
        </w:rPr>
      </w:pPr>
      <w:r w:rsidRPr="007165B2">
        <w:rPr>
          <w:rFonts w:ascii="メイリオ" w:eastAsia="メイリオ" w:hAnsi="メイリオ" w:hint="eastAsia"/>
        </w:rPr>
        <w:t>モード</w:t>
      </w:r>
      <w:r w:rsidRPr="007165B2">
        <w:rPr>
          <w:rFonts w:ascii="メイリオ" w:eastAsia="メイリオ" w:hAnsi="メイリオ"/>
        </w:rPr>
        <w:t>2は、差別化による競争力強化と収益の拡大を目指す場合が多く、</w:t>
      </w:r>
      <w:r w:rsidR="009927B8" w:rsidRPr="007165B2">
        <w:rPr>
          <w:rFonts w:ascii="メイリオ" w:eastAsia="メイリオ" w:hAnsi="メイリオ"/>
        </w:rPr>
        <w:t>ICT</w:t>
      </w:r>
      <w:r w:rsidRPr="007165B2">
        <w:rPr>
          <w:rFonts w:ascii="メイリオ" w:eastAsia="メイリオ" w:hAnsi="メイリオ"/>
        </w:rPr>
        <w:t>と一体化したデジタル・ビジネスや顧客とのコミュニケーションが必要なサービスが中心となります。そして、次の要件を満たすことが求められます。</w:t>
      </w:r>
    </w:p>
    <w:p w14:paraId="366306B8" w14:textId="77777777" w:rsidR="00D00AF3" w:rsidRPr="007165B2" w:rsidRDefault="00D00AF3" w:rsidP="00C24E13">
      <w:pPr>
        <w:pStyle w:val="a3"/>
        <w:numPr>
          <w:ilvl w:val="0"/>
          <w:numId w:val="38"/>
        </w:numPr>
        <w:spacing w:line="0" w:lineRule="atLeast"/>
        <w:ind w:leftChars="0"/>
        <w:rPr>
          <w:rFonts w:ascii="メイリオ" w:eastAsia="メイリオ" w:hAnsi="メイリオ"/>
        </w:rPr>
      </w:pPr>
      <w:r w:rsidRPr="007165B2">
        <w:rPr>
          <w:rFonts w:ascii="メイリオ" w:eastAsia="メイリオ" w:hAnsi="メイリオ" w:hint="eastAsia"/>
        </w:rPr>
        <w:t>そこそこ（</w:t>
      </w:r>
      <w:r w:rsidRPr="007165B2">
        <w:rPr>
          <w:rFonts w:ascii="メイリオ" w:eastAsia="メイリオ" w:hAnsi="メイリオ"/>
        </w:rPr>
        <w:t>Good Enough）</w:t>
      </w:r>
    </w:p>
    <w:p w14:paraId="1005A447" w14:textId="77777777" w:rsidR="00D00AF3" w:rsidRPr="007165B2" w:rsidRDefault="00D00AF3" w:rsidP="00C24E13">
      <w:pPr>
        <w:pStyle w:val="a3"/>
        <w:numPr>
          <w:ilvl w:val="0"/>
          <w:numId w:val="38"/>
        </w:numPr>
        <w:spacing w:line="0" w:lineRule="atLeast"/>
        <w:ind w:leftChars="0"/>
        <w:rPr>
          <w:rFonts w:ascii="メイリオ" w:eastAsia="メイリオ" w:hAnsi="メイリオ"/>
        </w:rPr>
      </w:pPr>
      <w:r w:rsidRPr="007165B2">
        <w:rPr>
          <w:rFonts w:ascii="メイリオ" w:eastAsia="メイリオ" w:hAnsi="メイリオ" w:hint="eastAsia"/>
        </w:rPr>
        <w:t>速い・俊敏</w:t>
      </w:r>
    </w:p>
    <w:p w14:paraId="437BF828" w14:textId="77777777" w:rsidR="00D00AF3" w:rsidRPr="007165B2" w:rsidRDefault="00D00AF3" w:rsidP="00C24E13">
      <w:pPr>
        <w:pStyle w:val="a3"/>
        <w:numPr>
          <w:ilvl w:val="0"/>
          <w:numId w:val="38"/>
        </w:numPr>
        <w:spacing w:line="0" w:lineRule="atLeast"/>
        <w:ind w:leftChars="0"/>
        <w:rPr>
          <w:rFonts w:ascii="メイリオ" w:eastAsia="メイリオ" w:hAnsi="メイリオ"/>
        </w:rPr>
      </w:pPr>
      <w:r w:rsidRPr="007165B2">
        <w:rPr>
          <w:rFonts w:ascii="メイリオ" w:eastAsia="メイリオ" w:hAnsi="メイリオ" w:hint="eastAsia"/>
        </w:rPr>
        <w:t>低いコスト</w:t>
      </w:r>
      <w:r w:rsidRPr="007165B2">
        <w:rPr>
          <w:rFonts w:ascii="メイリオ" w:eastAsia="メイリオ" w:hAnsi="メイリオ"/>
        </w:rPr>
        <w:t>/価格</w:t>
      </w:r>
    </w:p>
    <w:p w14:paraId="05EBF180" w14:textId="77777777" w:rsidR="00D00AF3" w:rsidRPr="007165B2" w:rsidRDefault="00D00AF3" w:rsidP="00C24E13">
      <w:pPr>
        <w:pStyle w:val="a3"/>
        <w:numPr>
          <w:ilvl w:val="0"/>
          <w:numId w:val="38"/>
        </w:numPr>
        <w:spacing w:line="0" w:lineRule="atLeast"/>
        <w:ind w:leftChars="0"/>
        <w:rPr>
          <w:rFonts w:ascii="メイリオ" w:eastAsia="メイリオ" w:hAnsi="メイリオ"/>
        </w:rPr>
      </w:pPr>
      <w:r w:rsidRPr="007165B2">
        <w:rPr>
          <w:rFonts w:ascii="メイリオ" w:eastAsia="メイリオ" w:hAnsi="メイリオ" w:hint="eastAsia"/>
        </w:rPr>
        <w:t>便利で迅速なサポート</w:t>
      </w:r>
    </w:p>
    <w:p w14:paraId="479C5C3E" w14:textId="77777777" w:rsidR="00D00AF3" w:rsidRPr="007165B2" w:rsidRDefault="00D00AF3" w:rsidP="00C24E13">
      <w:pPr>
        <w:pStyle w:val="a3"/>
        <w:numPr>
          <w:ilvl w:val="0"/>
          <w:numId w:val="38"/>
        </w:numPr>
        <w:spacing w:line="0" w:lineRule="atLeast"/>
        <w:ind w:leftChars="0"/>
        <w:rPr>
          <w:rFonts w:ascii="メイリオ" w:eastAsia="メイリオ" w:hAnsi="メイリオ"/>
        </w:rPr>
      </w:pPr>
      <w:r w:rsidRPr="007165B2">
        <w:rPr>
          <w:rFonts w:ascii="メイリオ" w:eastAsia="メイリオ" w:hAnsi="メイリオ" w:hint="eastAsia"/>
        </w:rPr>
        <w:t>高い満足（わかりやすい、できる、楽しい）</w:t>
      </w:r>
    </w:p>
    <w:p w14:paraId="75AC47B3" w14:textId="77777777" w:rsidR="00306114" w:rsidRPr="007165B2" w:rsidRDefault="00306114" w:rsidP="00C24E13">
      <w:pPr>
        <w:spacing w:line="0" w:lineRule="atLeast"/>
        <w:rPr>
          <w:rFonts w:ascii="メイリオ" w:eastAsia="メイリオ" w:hAnsi="メイリオ"/>
        </w:rPr>
      </w:pPr>
    </w:p>
    <w:p w14:paraId="6D478ECB" w14:textId="03029BC3" w:rsidR="00306114" w:rsidRPr="007165B2" w:rsidRDefault="00306114" w:rsidP="00C24E13">
      <w:pPr>
        <w:spacing w:line="0" w:lineRule="atLeast"/>
        <w:rPr>
          <w:rFonts w:ascii="メイリオ" w:eastAsia="メイリオ" w:hAnsi="メイリオ"/>
        </w:rPr>
      </w:pPr>
      <w:r w:rsidRPr="007165B2">
        <w:rPr>
          <w:rFonts w:ascii="メイリオ" w:eastAsia="メイリオ" w:hAnsi="メイリオ" w:hint="eastAsia"/>
        </w:rPr>
        <w:t>■</w:t>
      </w:r>
      <w:r w:rsidR="001A644D" w:rsidRPr="007165B2">
        <w:rPr>
          <w:rFonts w:ascii="メイリオ" w:eastAsia="メイリオ" w:hAnsi="メイリオ" w:hint="eastAsia"/>
        </w:rPr>
        <w:t>２つのモードの違いを理解して取り組むことの必要性</w:t>
      </w:r>
    </w:p>
    <w:p w14:paraId="4A21B9DD" w14:textId="0DF96271" w:rsidR="00F729C4" w:rsidRPr="007165B2" w:rsidRDefault="00B63AB7" w:rsidP="00C24E13">
      <w:pPr>
        <w:spacing w:line="0" w:lineRule="atLeast"/>
        <w:rPr>
          <w:rFonts w:ascii="メイリオ" w:eastAsia="メイリオ" w:hAnsi="メイリオ"/>
        </w:rPr>
      </w:pPr>
      <w:r w:rsidRPr="007165B2">
        <w:rPr>
          <w:rFonts w:ascii="メイリオ" w:eastAsia="メイリオ" w:hAnsi="メイリオ" w:hint="eastAsia"/>
        </w:rPr>
        <w:t>この両者は併存し、お互いに連携することになりますから、どちらか一方だけに対応すればいいと</w:t>
      </w:r>
      <w:r w:rsidR="00C4301D" w:rsidRPr="007165B2">
        <w:rPr>
          <w:rFonts w:ascii="メイリオ" w:eastAsia="メイリオ" w:hAnsi="メイリオ" w:hint="eastAsia"/>
        </w:rPr>
        <w:t>言うことにはなりません</w:t>
      </w:r>
      <w:r w:rsidRPr="007165B2">
        <w:rPr>
          <w:rFonts w:ascii="メイリオ" w:eastAsia="メイリオ" w:hAnsi="メイリオ" w:hint="eastAsia"/>
        </w:rPr>
        <w:t>。その際に注意すべきは、従来のモード</w:t>
      </w:r>
      <w:r w:rsidRPr="007165B2">
        <w:rPr>
          <w:rFonts w:ascii="メイリオ" w:eastAsia="メイリオ" w:hAnsi="メイリオ"/>
        </w:rPr>
        <w:t>1やり方が、モード2ではそのまま通用しないことです。</w:t>
      </w:r>
    </w:p>
    <w:p w14:paraId="7F79433A" w14:textId="5B1F6B90" w:rsidR="001A644D" w:rsidRPr="007165B2" w:rsidRDefault="00F729C4" w:rsidP="00C24E13">
      <w:pPr>
        <w:spacing w:line="0" w:lineRule="atLeast"/>
        <w:rPr>
          <w:rFonts w:ascii="メイリオ" w:eastAsia="メイリオ" w:hAnsi="メイリオ"/>
        </w:rPr>
      </w:pPr>
      <w:r w:rsidRPr="007165B2">
        <w:rPr>
          <w:rFonts w:ascii="メイリオ" w:eastAsia="メイリオ" w:hAnsi="メイリオ"/>
        </w:rPr>
        <w:t>モード1では「現場の要求は中長期的に変わらない」ことを前提に要求仕様を固めますから、</w:t>
      </w:r>
      <w:r w:rsidR="00F11BB2" w:rsidRPr="007165B2">
        <w:rPr>
          <w:rFonts w:ascii="メイリオ" w:eastAsia="メイリオ" w:hAnsi="メイリオ" w:hint="eastAsia"/>
        </w:rPr>
        <w:t>仕様を凍結した後は</w:t>
      </w:r>
      <w:r w:rsidRPr="007165B2">
        <w:rPr>
          <w:rFonts w:ascii="メイリオ" w:eastAsia="メイリオ" w:hAnsi="メイリオ"/>
        </w:rPr>
        <w:t>ビジネスの現場と開発を一旦切り離して作業を進め</w:t>
      </w:r>
      <w:r w:rsidR="00F11BB2" w:rsidRPr="007165B2">
        <w:rPr>
          <w:rFonts w:ascii="メイリオ" w:eastAsia="メイリオ" w:hAnsi="メイリオ" w:hint="eastAsia"/>
        </w:rPr>
        <w:t>ても、時間の経過にともなう要求仕様の変化が比較的少ないという特性があります。</w:t>
      </w:r>
      <w:r w:rsidR="00C4301D" w:rsidRPr="007165B2">
        <w:rPr>
          <w:rFonts w:ascii="メイリオ" w:eastAsia="メイリオ" w:hAnsi="メイリオ" w:hint="eastAsia"/>
        </w:rPr>
        <w:t>そのため、業務要件を確実に固め、要求仕様通りシステムを開発</w:t>
      </w:r>
      <w:r w:rsidR="00C4301D" w:rsidRPr="007165B2">
        <w:rPr>
          <w:rFonts w:ascii="メイリオ" w:eastAsia="メイリオ" w:hAnsi="メイリオ" w:hint="eastAsia"/>
        </w:rPr>
        <w:lastRenderedPageBreak/>
        <w:t>するというやり方でも対応できます。</w:t>
      </w:r>
      <w:r w:rsidRPr="007165B2">
        <w:rPr>
          <w:rFonts w:ascii="メイリオ" w:eastAsia="メイリオ" w:hAnsi="メイリオ" w:hint="eastAsia"/>
        </w:rPr>
        <w:t>一方、モード</w:t>
      </w:r>
      <w:r w:rsidRPr="007165B2">
        <w:rPr>
          <w:rFonts w:ascii="メイリオ" w:eastAsia="メイリオ" w:hAnsi="メイリオ"/>
        </w:rPr>
        <w:t>2</w:t>
      </w:r>
      <w:r w:rsidRPr="007165B2">
        <w:rPr>
          <w:rFonts w:ascii="メイリオ" w:eastAsia="メイリオ" w:hAnsi="メイリオ" w:hint="eastAsia"/>
        </w:rPr>
        <w:t>では、</w:t>
      </w:r>
      <w:r w:rsidR="00C4301D" w:rsidRPr="007165B2">
        <w:rPr>
          <w:rFonts w:ascii="メイリオ" w:eastAsia="メイリオ" w:hAnsi="メイリオ" w:hint="eastAsia"/>
        </w:rPr>
        <w:t>移ろいやすい顧客の志向やビジネス環境の不確実性にともなう変化に対応できなくてはなりません。そのため、</w:t>
      </w:r>
      <w:r w:rsidR="00B63AB7" w:rsidRPr="007165B2">
        <w:rPr>
          <w:rFonts w:ascii="メイリオ" w:eastAsia="メイリオ" w:hAnsi="メイリオ" w:hint="eastAsia"/>
        </w:rPr>
        <w:t>事前に要件を完全に固めることはでき</w:t>
      </w:r>
      <w:r w:rsidR="00C4301D" w:rsidRPr="007165B2">
        <w:rPr>
          <w:rFonts w:ascii="メイリオ" w:eastAsia="メイリオ" w:hAnsi="メイリオ" w:hint="eastAsia"/>
        </w:rPr>
        <w:t>ず、</w:t>
      </w:r>
      <w:r w:rsidR="00F11BB2" w:rsidRPr="007165B2">
        <w:rPr>
          <w:rFonts w:ascii="メイリオ" w:eastAsia="メイリオ" w:hAnsi="メイリオ" w:hint="eastAsia"/>
        </w:rPr>
        <w:t>開発の過程でも</w:t>
      </w:r>
      <w:r w:rsidR="00B63AB7" w:rsidRPr="007165B2">
        <w:rPr>
          <w:rFonts w:ascii="メイリオ" w:eastAsia="メイリオ" w:hAnsi="メイリオ" w:hint="eastAsia"/>
        </w:rPr>
        <w:t>現場</w:t>
      </w:r>
      <w:r w:rsidR="00F11BB2" w:rsidRPr="007165B2">
        <w:rPr>
          <w:rFonts w:ascii="メイリオ" w:eastAsia="メイリオ" w:hAnsi="メイリオ" w:hint="eastAsia"/>
        </w:rPr>
        <w:t>のフィードバックをうけながら、</w:t>
      </w:r>
      <w:r w:rsidR="00B63AB7" w:rsidRPr="007165B2">
        <w:rPr>
          <w:rFonts w:ascii="メイリオ" w:eastAsia="メイリオ" w:hAnsi="メイリオ" w:hint="eastAsia"/>
        </w:rPr>
        <w:t>ニーズ</w:t>
      </w:r>
      <w:r w:rsidR="00C4301D" w:rsidRPr="007165B2">
        <w:rPr>
          <w:rFonts w:ascii="メイリオ" w:eastAsia="メイリオ" w:hAnsi="メイリオ" w:hint="eastAsia"/>
        </w:rPr>
        <w:t>の変化に臨機応変に対応して、新たな</w:t>
      </w:r>
      <w:r w:rsidR="00B63AB7" w:rsidRPr="007165B2">
        <w:rPr>
          <w:rFonts w:ascii="メイリオ" w:eastAsia="メイリオ" w:hAnsi="メイリオ" w:hint="eastAsia"/>
        </w:rPr>
        <w:t>開発や</w:t>
      </w:r>
      <w:r w:rsidR="00C4301D" w:rsidRPr="007165B2">
        <w:rPr>
          <w:rFonts w:ascii="メイリオ" w:eastAsia="メイリオ" w:hAnsi="メイリオ" w:hint="eastAsia"/>
        </w:rPr>
        <w:t>仕様の</w:t>
      </w:r>
      <w:r w:rsidR="00B63AB7" w:rsidRPr="007165B2">
        <w:rPr>
          <w:rFonts w:ascii="メイリオ" w:eastAsia="メイリオ" w:hAnsi="メイリオ" w:hint="eastAsia"/>
        </w:rPr>
        <w:t>変更に応えなくてはなりません。</w:t>
      </w:r>
    </w:p>
    <w:p w14:paraId="7ABD33C4" w14:textId="0DFCDF28" w:rsidR="00130D03" w:rsidRPr="007165B2" w:rsidRDefault="00130D03" w:rsidP="00C24E13">
      <w:pPr>
        <w:spacing w:line="0" w:lineRule="atLeast"/>
        <w:rPr>
          <w:rFonts w:ascii="メイリオ" w:eastAsia="メイリオ" w:hAnsi="メイリオ"/>
        </w:rPr>
      </w:pPr>
    </w:p>
    <w:p w14:paraId="044B2AD1" w14:textId="1F8A90CA" w:rsidR="0007317E" w:rsidRPr="007165B2" w:rsidRDefault="0007317E" w:rsidP="00C24E13">
      <w:pPr>
        <w:spacing w:line="0" w:lineRule="atLeast"/>
        <w:rPr>
          <w:rFonts w:ascii="メイリオ" w:eastAsia="メイリオ" w:hAnsi="メイリオ"/>
        </w:rPr>
      </w:pPr>
      <w:r w:rsidRPr="007165B2">
        <w:rPr>
          <w:rFonts w:ascii="メイリオ" w:eastAsia="メイリオ" w:hAnsi="メイリオ" w:hint="eastAsia"/>
        </w:rPr>
        <w:t>■</w:t>
      </w:r>
      <w:r w:rsidR="00B534B9" w:rsidRPr="007165B2">
        <w:rPr>
          <w:rFonts w:ascii="メイリオ" w:eastAsia="メイリオ" w:hAnsi="メイリオ" w:hint="eastAsia"/>
        </w:rPr>
        <w:t>バイモーダル</w:t>
      </w:r>
      <w:r w:rsidR="00B534B9" w:rsidRPr="007165B2">
        <w:rPr>
          <w:rFonts w:ascii="メイリオ" w:eastAsia="メイリオ" w:hAnsi="メイリオ"/>
        </w:rPr>
        <w:t>SI</w:t>
      </w:r>
      <w:r w:rsidR="00B534B9" w:rsidRPr="007165B2">
        <w:rPr>
          <w:rFonts w:ascii="メイリオ" w:eastAsia="メイリオ" w:hAnsi="メイリオ" w:hint="eastAsia"/>
        </w:rPr>
        <w:t>への進化が求められている</w:t>
      </w:r>
    </w:p>
    <w:p w14:paraId="52B63D23" w14:textId="35817919" w:rsidR="0007317E" w:rsidRPr="007165B2" w:rsidRDefault="0007317E" w:rsidP="00C24E13">
      <w:pPr>
        <w:spacing w:line="0" w:lineRule="atLeast"/>
        <w:rPr>
          <w:rFonts w:ascii="メイリオ" w:eastAsia="メイリオ" w:hAnsi="メイリオ"/>
        </w:rPr>
      </w:pPr>
      <w:r w:rsidRPr="007165B2">
        <w:rPr>
          <w:rFonts w:ascii="メイリオ" w:eastAsia="メイリオ" w:hAnsi="メイリオ" w:hint="eastAsia"/>
        </w:rPr>
        <w:t>デジタルな人間関係が大きな比重を占めるようになったことで、</w:t>
      </w:r>
      <w:proofErr w:type="spellStart"/>
      <w:r w:rsidRPr="007165B2">
        <w:rPr>
          <w:rFonts w:ascii="メイリオ" w:eastAsia="メイリオ" w:hAnsi="メイリオ"/>
        </w:rPr>
        <w:t>SoE</w:t>
      </w:r>
      <w:proofErr w:type="spellEnd"/>
      <w:r w:rsidR="00B534B9" w:rsidRPr="007165B2">
        <w:rPr>
          <w:rFonts w:ascii="メイリオ" w:eastAsia="メイリオ" w:hAnsi="メイリオ"/>
        </w:rPr>
        <w:t>/</w:t>
      </w:r>
      <w:r w:rsidR="00B534B9" w:rsidRPr="007165B2">
        <w:rPr>
          <w:rFonts w:ascii="メイリオ" w:eastAsia="メイリオ" w:hAnsi="メイリオ" w:hint="eastAsia"/>
        </w:rPr>
        <w:t>モード</w:t>
      </w:r>
      <w:r w:rsidR="00B534B9" w:rsidRPr="007165B2">
        <w:rPr>
          <w:rFonts w:ascii="メイリオ" w:eastAsia="メイリオ" w:hAnsi="メイリオ"/>
        </w:rPr>
        <w:t>2</w:t>
      </w:r>
      <w:r w:rsidRPr="007165B2">
        <w:rPr>
          <w:rFonts w:ascii="メイリオ" w:eastAsia="メイリオ" w:hAnsi="メイリオ"/>
        </w:rPr>
        <w:t>で顧客にリーチし購買に結びつけ、</w:t>
      </w:r>
      <w:proofErr w:type="spellStart"/>
      <w:r w:rsidRPr="007165B2">
        <w:rPr>
          <w:rFonts w:ascii="メイリオ" w:eastAsia="メイリオ" w:hAnsi="メイリオ"/>
        </w:rPr>
        <w:t>SoR</w:t>
      </w:r>
      <w:proofErr w:type="spellEnd"/>
      <w:r w:rsidR="00B534B9" w:rsidRPr="007165B2">
        <w:rPr>
          <w:rFonts w:ascii="メイリオ" w:eastAsia="メイリオ" w:hAnsi="メイリオ"/>
        </w:rPr>
        <w:t>/</w:t>
      </w:r>
      <w:r w:rsidR="00B534B9" w:rsidRPr="007165B2">
        <w:rPr>
          <w:rFonts w:ascii="メイリオ" w:eastAsia="メイリオ" w:hAnsi="メイリオ" w:hint="eastAsia"/>
        </w:rPr>
        <w:t>モード</w:t>
      </w:r>
      <w:r w:rsidR="00B534B9" w:rsidRPr="007165B2">
        <w:rPr>
          <w:rFonts w:ascii="メイリオ" w:eastAsia="メイリオ" w:hAnsi="メイリオ"/>
        </w:rPr>
        <w:t>1</w:t>
      </w:r>
      <w:r w:rsidRPr="007165B2">
        <w:rPr>
          <w:rFonts w:ascii="メイリオ" w:eastAsia="メイリオ" w:hAnsi="メイリオ"/>
        </w:rPr>
        <w:t>で購買手続きを迅速、正確に処理しデータを記憶するといった連係が重要になってきます。もはや、企業の情報システムは</w:t>
      </w:r>
      <w:proofErr w:type="spellStart"/>
      <w:r w:rsidRPr="007165B2">
        <w:rPr>
          <w:rFonts w:ascii="メイリオ" w:eastAsia="メイリオ" w:hAnsi="メイリオ"/>
        </w:rPr>
        <w:t>SoR</w:t>
      </w:r>
      <w:proofErr w:type="spellEnd"/>
      <w:r w:rsidR="00B534B9" w:rsidRPr="007165B2">
        <w:rPr>
          <w:rFonts w:ascii="メイリオ" w:eastAsia="メイリオ" w:hAnsi="メイリオ"/>
        </w:rPr>
        <w:t>/</w:t>
      </w:r>
      <w:r w:rsidR="00B534B9" w:rsidRPr="007165B2">
        <w:rPr>
          <w:rFonts w:ascii="メイリオ" w:eastAsia="メイリオ" w:hAnsi="メイリオ" w:hint="eastAsia"/>
        </w:rPr>
        <w:t>モード</w:t>
      </w:r>
      <w:r w:rsidR="00B534B9" w:rsidRPr="007165B2">
        <w:rPr>
          <w:rFonts w:ascii="メイリオ" w:eastAsia="メイリオ" w:hAnsi="メイリオ"/>
        </w:rPr>
        <w:t>1</w:t>
      </w:r>
      <w:r w:rsidRPr="007165B2">
        <w:rPr>
          <w:rFonts w:ascii="メイリオ" w:eastAsia="メイリオ" w:hAnsi="メイリオ"/>
        </w:rPr>
        <w:t>だけでは成り立たず、</w:t>
      </w:r>
      <w:proofErr w:type="spellStart"/>
      <w:r w:rsidRPr="007165B2">
        <w:rPr>
          <w:rFonts w:ascii="メイリオ" w:eastAsia="メイリオ" w:hAnsi="メイリオ"/>
        </w:rPr>
        <w:t>SoE</w:t>
      </w:r>
      <w:proofErr w:type="spellEnd"/>
      <w:r w:rsidR="00B534B9" w:rsidRPr="007165B2">
        <w:rPr>
          <w:rFonts w:ascii="メイリオ" w:eastAsia="メイリオ" w:hAnsi="メイリオ"/>
        </w:rPr>
        <w:t>/</w:t>
      </w:r>
      <w:r w:rsidR="00B534B9" w:rsidRPr="007165B2">
        <w:rPr>
          <w:rFonts w:ascii="メイリオ" w:eastAsia="メイリオ" w:hAnsi="メイリオ" w:hint="eastAsia"/>
        </w:rPr>
        <w:t>モード</w:t>
      </w:r>
      <w:r w:rsidR="00B534B9" w:rsidRPr="007165B2">
        <w:rPr>
          <w:rFonts w:ascii="メイリオ" w:eastAsia="メイリオ" w:hAnsi="メイリオ"/>
        </w:rPr>
        <w:t>2</w:t>
      </w:r>
      <w:r w:rsidRPr="007165B2">
        <w:rPr>
          <w:rFonts w:ascii="メイリオ" w:eastAsia="メイリオ" w:hAnsi="メイリオ"/>
        </w:rPr>
        <w:t>への取り組みを</w:t>
      </w:r>
      <w:r w:rsidR="00C4301D" w:rsidRPr="007165B2">
        <w:rPr>
          <w:rFonts w:ascii="メイリオ" w:eastAsia="メイリオ" w:hAnsi="メイリオ" w:hint="eastAsia"/>
        </w:rPr>
        <w:t>合わせて</w:t>
      </w:r>
      <w:r w:rsidRPr="007165B2">
        <w:rPr>
          <w:rFonts w:ascii="メイリオ" w:eastAsia="メイリオ" w:hAnsi="メイリオ"/>
        </w:rPr>
        <w:t>進めなくてはならない</w:t>
      </w:r>
      <w:r w:rsidRPr="007165B2">
        <w:rPr>
          <w:rFonts w:ascii="メイリオ" w:eastAsia="メイリオ" w:hAnsi="メイリオ" w:hint="eastAsia"/>
        </w:rPr>
        <w:t>の</w:t>
      </w:r>
      <w:r w:rsidRPr="007165B2">
        <w:rPr>
          <w:rFonts w:ascii="メイリオ" w:eastAsia="メイリオ" w:hAnsi="メイリオ"/>
        </w:rPr>
        <w:t>です。</w:t>
      </w:r>
    </w:p>
    <w:p w14:paraId="37B1DCFB" w14:textId="0E818EEB" w:rsidR="00B534B9" w:rsidRPr="007165B2" w:rsidRDefault="00F3635F" w:rsidP="00C24E13">
      <w:pPr>
        <w:spacing w:line="0" w:lineRule="atLeast"/>
        <w:rPr>
          <w:rFonts w:ascii="メイリオ" w:eastAsia="メイリオ" w:hAnsi="メイリオ"/>
        </w:rPr>
      </w:pPr>
      <w:r w:rsidRPr="007165B2">
        <w:rPr>
          <w:rFonts w:ascii="メイリオ" w:eastAsia="メイリオ" w:hAnsi="メイリオ" w:hint="eastAsia"/>
        </w:rPr>
        <w:t>ただ、</w:t>
      </w:r>
      <w:r w:rsidR="0007317E" w:rsidRPr="007165B2">
        <w:rPr>
          <w:rFonts w:ascii="メイリオ" w:eastAsia="メイリオ" w:hAnsi="メイリオ" w:hint="eastAsia"/>
        </w:rPr>
        <w:t>両者</w:t>
      </w:r>
      <w:r w:rsidRPr="007165B2">
        <w:rPr>
          <w:rFonts w:ascii="メイリオ" w:eastAsia="メイリオ" w:hAnsi="メイリオ" w:hint="eastAsia"/>
        </w:rPr>
        <w:t>は、その</w:t>
      </w:r>
      <w:r w:rsidR="0007317E" w:rsidRPr="007165B2">
        <w:rPr>
          <w:rFonts w:ascii="メイリオ" w:eastAsia="メイリオ" w:hAnsi="メイリオ" w:hint="eastAsia"/>
        </w:rPr>
        <w:t>特性の違い</w:t>
      </w:r>
      <w:r w:rsidRPr="007165B2">
        <w:rPr>
          <w:rFonts w:ascii="メイリオ" w:eastAsia="メイリオ" w:hAnsi="メイリオ" w:hint="eastAsia"/>
        </w:rPr>
        <w:t>から、</w:t>
      </w:r>
      <w:r w:rsidR="0007317E" w:rsidRPr="007165B2">
        <w:rPr>
          <w:rFonts w:ascii="メイリオ" w:eastAsia="メイリオ" w:hAnsi="メイリオ" w:hint="eastAsia"/>
        </w:rPr>
        <w:t>開発や運用の思想</w:t>
      </w:r>
      <w:r w:rsidRPr="007165B2">
        <w:rPr>
          <w:rFonts w:ascii="メイリオ" w:eastAsia="メイリオ" w:hAnsi="メイリオ" w:hint="eastAsia"/>
        </w:rPr>
        <w:t>が</w:t>
      </w:r>
      <w:r w:rsidR="0007317E" w:rsidRPr="007165B2">
        <w:rPr>
          <w:rFonts w:ascii="メイリオ" w:eastAsia="メイリオ" w:hAnsi="メイリオ" w:hint="eastAsia"/>
        </w:rPr>
        <w:t>違い、手法やツール</w:t>
      </w:r>
      <w:r w:rsidRPr="007165B2">
        <w:rPr>
          <w:rFonts w:ascii="メイリオ" w:eastAsia="メイリオ" w:hAnsi="メイリオ" w:hint="eastAsia"/>
        </w:rPr>
        <w:t>も違います</w:t>
      </w:r>
      <w:r w:rsidR="00B534B9" w:rsidRPr="007165B2">
        <w:rPr>
          <w:rFonts w:ascii="メイリオ" w:eastAsia="メイリオ" w:hAnsi="メイリオ" w:hint="eastAsia"/>
        </w:rPr>
        <w:t>。</w:t>
      </w:r>
      <w:r w:rsidRPr="007165B2">
        <w:rPr>
          <w:rFonts w:ascii="メイリオ" w:eastAsia="メイリオ" w:hAnsi="メイリオ" w:hint="eastAsia"/>
        </w:rPr>
        <w:t>この違いを理解して、</w:t>
      </w:r>
      <w:r w:rsidR="00B534B9" w:rsidRPr="007165B2">
        <w:rPr>
          <w:rFonts w:ascii="メイリオ" w:eastAsia="メイリオ" w:hAnsi="メイリオ" w:hint="eastAsia"/>
        </w:rPr>
        <w:t>両者を組み合わせて使いこなす必要があります。</w:t>
      </w:r>
    </w:p>
    <w:p w14:paraId="5BBA520C" w14:textId="1398C331" w:rsidR="0007317E" w:rsidRPr="007165B2" w:rsidRDefault="00B534B9" w:rsidP="00C24E13">
      <w:pPr>
        <w:spacing w:line="0" w:lineRule="atLeast"/>
        <w:rPr>
          <w:rFonts w:ascii="メイリオ" w:eastAsia="メイリオ" w:hAnsi="メイリオ"/>
        </w:rPr>
      </w:pPr>
      <w:r w:rsidRPr="007165B2">
        <w:rPr>
          <w:rFonts w:ascii="メイリオ" w:eastAsia="メイリオ" w:hAnsi="メイリオ" w:hint="eastAsia"/>
        </w:rPr>
        <w:t>ガートナーはこの</w:t>
      </w:r>
      <w:r w:rsidR="00F3635F" w:rsidRPr="007165B2">
        <w:rPr>
          <w:rFonts w:ascii="メイリオ" w:eastAsia="メイリオ" w:hAnsi="メイリオ" w:hint="eastAsia"/>
        </w:rPr>
        <w:t>組合せ</w:t>
      </w:r>
      <w:r w:rsidRPr="007165B2">
        <w:rPr>
          <w:rFonts w:ascii="メイリオ" w:eastAsia="メイリオ" w:hAnsi="メイリオ" w:hint="eastAsia"/>
        </w:rPr>
        <w:t>を</w:t>
      </w:r>
      <w:r w:rsidRPr="007165B2">
        <w:rPr>
          <w:rFonts w:ascii="メイリオ" w:eastAsia="メイリオ" w:hAnsi="メイリオ"/>
        </w:rPr>
        <w:t>「バイモーダル</w:t>
      </w:r>
      <w:r w:rsidRPr="007165B2">
        <w:rPr>
          <w:rFonts w:ascii="メイリオ" w:eastAsia="メイリオ" w:hAnsi="メイリオ" w:hint="eastAsia"/>
        </w:rPr>
        <w:t>IT</w:t>
      </w:r>
      <w:r w:rsidRPr="007165B2">
        <w:rPr>
          <w:rFonts w:ascii="メイリオ" w:eastAsia="メイリオ" w:hAnsi="メイリオ"/>
        </w:rPr>
        <w:t>」と</w:t>
      </w:r>
      <w:r w:rsidRPr="007165B2">
        <w:rPr>
          <w:rFonts w:ascii="メイリオ" w:eastAsia="メイリオ" w:hAnsi="メイリオ" w:hint="eastAsia"/>
        </w:rPr>
        <w:t>呼んでいます</w:t>
      </w:r>
      <w:r w:rsidRPr="007165B2">
        <w:rPr>
          <w:rFonts w:ascii="メイリオ" w:eastAsia="メイリオ" w:hAnsi="メイリオ"/>
        </w:rPr>
        <w:t>。しかし、両者は</w:t>
      </w:r>
      <w:r w:rsidR="00F3635F" w:rsidRPr="007165B2">
        <w:rPr>
          <w:rFonts w:ascii="メイリオ" w:eastAsia="メイリオ" w:hAnsi="メイリオ" w:hint="eastAsia"/>
        </w:rPr>
        <w:t>、往々にしてそこに関わる人たちの</w:t>
      </w:r>
      <w:r w:rsidRPr="007165B2">
        <w:rPr>
          <w:rFonts w:ascii="メイリオ" w:eastAsia="メイリオ" w:hAnsi="メイリオ"/>
        </w:rPr>
        <w:t>思想や文化の違い</w:t>
      </w:r>
      <w:r w:rsidR="00F3635F" w:rsidRPr="007165B2">
        <w:rPr>
          <w:rFonts w:ascii="メイリオ" w:eastAsia="メイリオ" w:hAnsi="メイリオ" w:hint="eastAsia"/>
        </w:rPr>
        <w:t>を生みだし、</w:t>
      </w:r>
      <w:r w:rsidRPr="007165B2">
        <w:rPr>
          <w:rFonts w:ascii="メイリオ" w:eastAsia="メイリオ" w:hAnsi="メイリオ"/>
        </w:rPr>
        <w:t>対立が起きやす</w:t>
      </w:r>
      <w:r w:rsidR="00F3635F" w:rsidRPr="007165B2">
        <w:rPr>
          <w:rFonts w:ascii="メイリオ" w:eastAsia="メイリオ" w:hAnsi="メイリオ" w:hint="eastAsia"/>
        </w:rPr>
        <w:t>いこともまた現実です。だからこそ</w:t>
      </w:r>
      <w:r w:rsidRPr="007165B2">
        <w:rPr>
          <w:rFonts w:ascii="メイリオ" w:eastAsia="メイリオ" w:hAnsi="メイリオ" w:hint="eastAsia"/>
        </w:rPr>
        <w:t>双方に敬意を払いつつ、お互いの取り組みを尊重し、それぞれの違いを受け入れて、協調・連係</w:t>
      </w:r>
      <w:r w:rsidR="00F3635F" w:rsidRPr="007165B2">
        <w:rPr>
          <w:rFonts w:ascii="メイリオ" w:eastAsia="メイリオ" w:hAnsi="メイリオ" w:hint="eastAsia"/>
        </w:rPr>
        <w:t>する努力が必要です</w:t>
      </w:r>
      <w:r w:rsidRPr="007165B2">
        <w:rPr>
          <w:rFonts w:ascii="メイリオ" w:eastAsia="メイリオ" w:hAnsi="メイリオ" w:hint="eastAsia"/>
        </w:rPr>
        <w:t>。</w:t>
      </w:r>
    </w:p>
    <w:p w14:paraId="6DE97516" w14:textId="30B9B75C" w:rsidR="00F3635F"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EE0629" w:rsidRPr="007165B2">
        <w:rPr>
          <w:rFonts w:ascii="メイリオ" w:eastAsia="メイリオ" w:hAnsi="メイリオ" w:hint="eastAsia"/>
        </w:rPr>
        <w:t>を担う</w:t>
      </w:r>
      <w:r w:rsidR="00EE0629" w:rsidRPr="007165B2">
        <w:rPr>
          <w:rFonts w:ascii="メイリオ" w:eastAsia="メイリオ" w:hAnsi="メイリオ"/>
        </w:rPr>
        <w:t>SIビジネス</w:t>
      </w:r>
      <w:r w:rsidR="00EE0629" w:rsidRPr="007165B2">
        <w:rPr>
          <w:rFonts w:ascii="メイリオ" w:eastAsia="メイリオ" w:hAnsi="メイリオ" w:hint="eastAsia"/>
        </w:rPr>
        <w:t>も</w:t>
      </w:r>
      <w:r w:rsidR="00F3635F" w:rsidRPr="007165B2">
        <w:rPr>
          <w:rFonts w:ascii="メイリオ" w:eastAsia="メイリオ" w:hAnsi="メイリオ" w:hint="eastAsia"/>
        </w:rPr>
        <w:t>また</w:t>
      </w:r>
      <w:r w:rsidR="00EE0629" w:rsidRPr="007165B2">
        <w:rPr>
          <w:rFonts w:ascii="メイリオ" w:eastAsia="メイリオ" w:hAnsi="メイリオ"/>
        </w:rPr>
        <w:t>両者を組み合わせて提供する「</w:t>
      </w:r>
      <w:r w:rsidR="00EE0629" w:rsidRPr="007165B2">
        <w:rPr>
          <w:rFonts w:ascii="メイリオ" w:eastAsia="メイリオ" w:hAnsi="メイリオ" w:hint="eastAsia"/>
        </w:rPr>
        <w:t>バイモーダル</w:t>
      </w:r>
      <w:r w:rsidR="00EE0629" w:rsidRPr="007165B2">
        <w:rPr>
          <w:rFonts w:ascii="メイリオ" w:eastAsia="メイリオ" w:hAnsi="メイリオ"/>
        </w:rPr>
        <w:t>SI</w:t>
      </w:r>
      <w:r w:rsidR="00EE0629" w:rsidRPr="007165B2">
        <w:rPr>
          <w:rFonts w:ascii="メイリオ" w:eastAsia="メイリオ" w:hAnsi="メイリオ" w:hint="eastAsia"/>
        </w:rPr>
        <w:t>」</w:t>
      </w:r>
      <w:r w:rsidR="00EE0629" w:rsidRPr="007165B2">
        <w:rPr>
          <w:rFonts w:ascii="メイリオ" w:eastAsia="メイリオ" w:hAnsi="メイリオ"/>
        </w:rPr>
        <w:t>へと、自らの役割を進化させ</w:t>
      </w:r>
      <w:r w:rsidR="00872C3E" w:rsidRPr="007165B2">
        <w:rPr>
          <w:rFonts w:ascii="メイリオ" w:eastAsia="メイリオ" w:hAnsi="メイリオ" w:hint="eastAsia"/>
        </w:rPr>
        <w:t>なくてはなりません</w:t>
      </w:r>
      <w:r w:rsidR="00EE0629" w:rsidRPr="007165B2">
        <w:rPr>
          <w:rFonts w:ascii="メイリオ" w:eastAsia="メイリオ" w:hAnsi="メイリオ"/>
        </w:rPr>
        <w:t>。</w:t>
      </w:r>
    </w:p>
    <w:p w14:paraId="0556D7B1" w14:textId="072C7265" w:rsidR="00F3635F" w:rsidRPr="007165B2" w:rsidRDefault="00F3635F" w:rsidP="00C24E13">
      <w:pPr>
        <w:spacing w:line="0" w:lineRule="atLeast"/>
        <w:rPr>
          <w:rFonts w:ascii="メイリオ" w:eastAsia="メイリオ" w:hAnsi="メイリオ"/>
        </w:rPr>
      </w:pPr>
      <w:r w:rsidRPr="007165B2">
        <w:rPr>
          <w:rFonts w:ascii="メイリオ" w:eastAsia="メイリオ" w:hAnsi="メイリオ" w:hint="eastAsia"/>
        </w:rPr>
        <w:t>これこそが、</w:t>
      </w:r>
      <w:proofErr w:type="spellStart"/>
      <w:r w:rsidRPr="007165B2">
        <w:rPr>
          <w:rFonts w:ascii="メイリオ" w:eastAsia="メイリオ" w:hAnsi="メイリオ"/>
        </w:rPr>
        <w:t>SoR</w:t>
      </w:r>
      <w:proofErr w:type="spellEnd"/>
      <w:r w:rsidRPr="007165B2">
        <w:rPr>
          <w:rFonts w:ascii="メイリオ" w:eastAsia="メイリオ" w:hAnsi="メイリオ"/>
        </w:rPr>
        <w:t>/</w:t>
      </w:r>
      <w:r w:rsidRPr="007165B2">
        <w:rPr>
          <w:rFonts w:ascii="メイリオ" w:eastAsia="メイリオ" w:hAnsi="メイリオ" w:hint="eastAsia"/>
        </w:rPr>
        <w:t>モード</w:t>
      </w:r>
      <w:r w:rsidRPr="007165B2">
        <w:rPr>
          <w:rFonts w:ascii="メイリオ" w:eastAsia="メイリオ" w:hAnsi="メイリオ"/>
        </w:rPr>
        <w:t>1</w:t>
      </w:r>
      <w:r w:rsidRPr="007165B2">
        <w:rPr>
          <w:rFonts w:ascii="メイリオ" w:eastAsia="メイリオ" w:hAnsi="メイリオ" w:hint="eastAsia"/>
        </w:rPr>
        <w:t>を主体に実績を重ねてきた企業の強みでもあります。つまり、</w:t>
      </w:r>
      <w:proofErr w:type="spellStart"/>
      <w:r w:rsidRPr="007165B2">
        <w:rPr>
          <w:rFonts w:ascii="メイリオ" w:eastAsia="メイリオ" w:hAnsi="メイリオ"/>
        </w:rPr>
        <w:t>SoE</w:t>
      </w:r>
      <w:proofErr w:type="spellEnd"/>
      <w:r w:rsidRPr="007165B2">
        <w:rPr>
          <w:rFonts w:ascii="メイリオ" w:eastAsia="メイリオ" w:hAnsi="メイリオ"/>
        </w:rPr>
        <w:t>/</w:t>
      </w:r>
      <w:r w:rsidRPr="007165B2">
        <w:rPr>
          <w:rFonts w:ascii="メイリオ" w:eastAsia="メイリオ" w:hAnsi="メイリオ" w:hint="eastAsia"/>
        </w:rPr>
        <w:t>モード</w:t>
      </w:r>
      <w:r w:rsidRPr="007165B2">
        <w:rPr>
          <w:rFonts w:ascii="メイリオ" w:eastAsia="メイリオ" w:hAnsi="メイリオ"/>
        </w:rPr>
        <w:t>2</w:t>
      </w:r>
      <w:r w:rsidRPr="007165B2">
        <w:rPr>
          <w:rFonts w:ascii="メイリオ" w:eastAsia="メイリオ" w:hAnsi="メイリオ" w:hint="eastAsia"/>
        </w:rPr>
        <w:t>への取り組みを磨けば、</w:t>
      </w:r>
      <w:r w:rsidR="00CB3AFB" w:rsidRPr="007165B2">
        <w:rPr>
          <w:rFonts w:ascii="メイリオ" w:eastAsia="メイリオ" w:hAnsi="メイリオ"/>
        </w:rPr>
        <w:t>「</w:t>
      </w:r>
      <w:r w:rsidR="00CB3AFB" w:rsidRPr="007165B2">
        <w:rPr>
          <w:rFonts w:ascii="メイリオ" w:eastAsia="メイリオ" w:hAnsi="メイリオ" w:hint="eastAsia"/>
        </w:rPr>
        <w:t>バイモーダル</w:t>
      </w:r>
      <w:r w:rsidR="00CB3AFB" w:rsidRPr="007165B2">
        <w:rPr>
          <w:rFonts w:ascii="メイリオ" w:eastAsia="メイリオ" w:hAnsi="メイリオ"/>
        </w:rPr>
        <w:t>SI</w:t>
      </w:r>
      <w:r w:rsidR="00CB3AFB" w:rsidRPr="007165B2">
        <w:rPr>
          <w:rFonts w:ascii="メイリオ" w:eastAsia="メイリオ" w:hAnsi="メイリオ" w:hint="eastAsia"/>
        </w:rPr>
        <w:t>」へと進化できるのです。一方で、ベンチャー企業の多くは、企業規模やリソースの制約から、需要が大きく伸びている</w:t>
      </w:r>
      <w:proofErr w:type="spellStart"/>
      <w:r w:rsidR="00CB3AFB" w:rsidRPr="007165B2">
        <w:rPr>
          <w:rFonts w:ascii="メイリオ" w:eastAsia="メイリオ" w:hAnsi="メイリオ" w:hint="eastAsia"/>
        </w:rPr>
        <w:t>S</w:t>
      </w:r>
      <w:r w:rsidR="00CB3AFB" w:rsidRPr="007165B2">
        <w:rPr>
          <w:rFonts w:ascii="メイリオ" w:eastAsia="メイリオ" w:hAnsi="メイリオ"/>
        </w:rPr>
        <w:t>oE</w:t>
      </w:r>
      <w:proofErr w:type="spellEnd"/>
      <w:r w:rsidR="00CB3AFB" w:rsidRPr="007165B2">
        <w:rPr>
          <w:rFonts w:ascii="メイリオ" w:eastAsia="メイリオ" w:hAnsi="メイリオ"/>
        </w:rPr>
        <w:t>/</w:t>
      </w:r>
      <w:r w:rsidR="00CB3AFB" w:rsidRPr="007165B2">
        <w:rPr>
          <w:rFonts w:ascii="メイリオ" w:eastAsia="メイリオ" w:hAnsi="メイリオ" w:hint="eastAsia"/>
        </w:rPr>
        <w:t>モード</w:t>
      </w:r>
      <w:r w:rsidR="00CB3AFB" w:rsidRPr="007165B2">
        <w:rPr>
          <w:rFonts w:ascii="メイリオ" w:eastAsia="メイリオ" w:hAnsi="メイリオ"/>
        </w:rPr>
        <w:t>2</w:t>
      </w:r>
      <w:r w:rsidR="00CB3AFB" w:rsidRPr="007165B2">
        <w:rPr>
          <w:rFonts w:ascii="メイリオ" w:eastAsia="メイリオ" w:hAnsi="メイリオ" w:hint="eastAsia"/>
        </w:rPr>
        <w:t>へと傾注せざるを得ません。</w:t>
      </w:r>
      <w:r w:rsidR="00B54717" w:rsidRPr="007165B2">
        <w:rPr>
          <w:rFonts w:ascii="メイリオ" w:eastAsia="メイリオ" w:hAnsi="メイリオ" w:hint="eastAsia"/>
        </w:rPr>
        <w:t>彼らが</w:t>
      </w:r>
      <w:r w:rsidR="00CB3AFB" w:rsidRPr="007165B2">
        <w:rPr>
          <w:rFonts w:ascii="メイリオ" w:eastAsia="メイリオ" w:hAnsi="メイリオ" w:hint="eastAsia"/>
        </w:rPr>
        <w:t>体力を必要とする</w:t>
      </w:r>
      <w:proofErr w:type="spellStart"/>
      <w:r w:rsidR="00CB3AFB" w:rsidRPr="007165B2">
        <w:rPr>
          <w:rFonts w:ascii="メイリオ" w:eastAsia="メイリオ" w:hAnsi="メイリオ"/>
        </w:rPr>
        <w:t>SoR</w:t>
      </w:r>
      <w:proofErr w:type="spellEnd"/>
      <w:r w:rsidR="00CB3AFB" w:rsidRPr="007165B2">
        <w:rPr>
          <w:rFonts w:ascii="メイリオ" w:eastAsia="メイリオ" w:hAnsi="メイリオ"/>
        </w:rPr>
        <w:t>/</w:t>
      </w:r>
      <w:r w:rsidR="00CB3AFB" w:rsidRPr="007165B2">
        <w:rPr>
          <w:rFonts w:ascii="メイリオ" w:eastAsia="メイリオ" w:hAnsi="メイリオ" w:hint="eastAsia"/>
        </w:rPr>
        <w:t>モード</w:t>
      </w:r>
      <w:r w:rsidR="00CB3AFB" w:rsidRPr="007165B2">
        <w:rPr>
          <w:rFonts w:ascii="メイリオ" w:eastAsia="メイリオ" w:hAnsi="メイリオ"/>
        </w:rPr>
        <w:t>1</w:t>
      </w:r>
      <w:r w:rsidR="00CB3AFB" w:rsidRPr="007165B2">
        <w:rPr>
          <w:rFonts w:ascii="メイリオ" w:eastAsia="メイリオ" w:hAnsi="メイリオ" w:hint="eastAsia"/>
        </w:rPr>
        <w:t>に手を伸ばすことは容易なことではなく、</w:t>
      </w:r>
      <w:r w:rsidR="00CB3AFB" w:rsidRPr="007165B2">
        <w:rPr>
          <w:rFonts w:ascii="メイリオ" w:eastAsia="メイリオ" w:hAnsi="メイリオ"/>
        </w:rPr>
        <w:t>「</w:t>
      </w:r>
      <w:r w:rsidR="00CB3AFB" w:rsidRPr="007165B2">
        <w:rPr>
          <w:rFonts w:ascii="メイリオ" w:eastAsia="メイリオ" w:hAnsi="メイリオ" w:hint="eastAsia"/>
        </w:rPr>
        <w:t>バイモーダル</w:t>
      </w:r>
      <w:r w:rsidR="00CB3AFB" w:rsidRPr="007165B2">
        <w:rPr>
          <w:rFonts w:ascii="メイリオ" w:eastAsia="メイリオ" w:hAnsi="メイリオ"/>
        </w:rPr>
        <w:t>SI</w:t>
      </w:r>
      <w:r w:rsidR="00CB3AFB" w:rsidRPr="007165B2">
        <w:rPr>
          <w:rFonts w:ascii="メイリオ" w:eastAsia="メイリオ" w:hAnsi="メイリオ" w:hint="eastAsia"/>
        </w:rPr>
        <w:t>」を目指すことは</w:t>
      </w:r>
      <w:r w:rsidR="00B54717" w:rsidRPr="007165B2">
        <w:rPr>
          <w:rFonts w:ascii="メイリオ" w:eastAsia="メイリオ" w:hAnsi="メイリオ" w:hint="eastAsia"/>
        </w:rPr>
        <w:t>容易なことではありません</w:t>
      </w:r>
      <w:r w:rsidR="00CB3AFB" w:rsidRPr="007165B2">
        <w:rPr>
          <w:rFonts w:ascii="メイリオ" w:eastAsia="メイリオ" w:hAnsi="メイリオ" w:hint="eastAsia"/>
        </w:rPr>
        <w:t>。</w:t>
      </w:r>
    </w:p>
    <w:p w14:paraId="76D73660" w14:textId="6455BE56" w:rsidR="00497F23" w:rsidRPr="007165B2" w:rsidRDefault="00CB3AFB" w:rsidP="00C24E13">
      <w:pPr>
        <w:spacing w:line="0" w:lineRule="atLeast"/>
        <w:rPr>
          <w:rFonts w:ascii="メイリオ" w:eastAsia="メイリオ" w:hAnsi="メイリオ"/>
        </w:rPr>
      </w:pPr>
      <w:r w:rsidRPr="007165B2">
        <w:rPr>
          <w:rFonts w:ascii="メイリオ" w:eastAsia="メイリオ" w:hAnsi="メイリオ" w:hint="eastAsia"/>
        </w:rPr>
        <w:lastRenderedPageBreak/>
        <w:t>この強みを活かすことです。そのためには、</w:t>
      </w:r>
      <w:proofErr w:type="spellStart"/>
      <w:r w:rsidR="0025090E" w:rsidRPr="007165B2">
        <w:rPr>
          <w:rFonts w:ascii="メイリオ" w:eastAsia="メイリオ" w:hAnsi="メイリオ"/>
        </w:rPr>
        <w:t>SoR</w:t>
      </w:r>
      <w:proofErr w:type="spellEnd"/>
      <w:r w:rsidR="0025090E" w:rsidRPr="007165B2">
        <w:rPr>
          <w:rFonts w:ascii="メイリオ" w:eastAsia="メイリオ" w:hAnsi="メイリオ"/>
        </w:rPr>
        <w:t>/</w:t>
      </w:r>
      <w:r w:rsidR="0025090E" w:rsidRPr="007165B2">
        <w:rPr>
          <w:rFonts w:ascii="メイリオ" w:eastAsia="メイリオ" w:hAnsi="メイリオ" w:hint="eastAsia"/>
        </w:rPr>
        <w:t>モード</w:t>
      </w:r>
      <w:r w:rsidR="0025090E" w:rsidRPr="007165B2">
        <w:rPr>
          <w:rFonts w:ascii="メイリオ" w:eastAsia="メイリオ" w:hAnsi="メイリオ"/>
        </w:rPr>
        <w:t>1</w:t>
      </w:r>
      <w:r w:rsidR="0025090E" w:rsidRPr="007165B2">
        <w:rPr>
          <w:rFonts w:ascii="メイリオ" w:eastAsia="メイリオ" w:hAnsi="メイリオ" w:hint="eastAsia"/>
        </w:rPr>
        <w:t>をしっかりと守り、さらに</w:t>
      </w:r>
      <w:proofErr w:type="spellStart"/>
      <w:r w:rsidR="006423DB" w:rsidRPr="007165B2">
        <w:rPr>
          <w:rFonts w:ascii="メイリオ" w:eastAsia="メイリオ" w:hAnsi="メイリオ" w:hint="eastAsia"/>
        </w:rPr>
        <w:t>S</w:t>
      </w:r>
      <w:r w:rsidR="006423DB" w:rsidRPr="007165B2">
        <w:rPr>
          <w:rFonts w:ascii="メイリオ" w:eastAsia="メイリオ" w:hAnsi="メイリオ"/>
        </w:rPr>
        <w:t>oE</w:t>
      </w:r>
      <w:proofErr w:type="spellEnd"/>
      <w:r w:rsidR="006423DB" w:rsidRPr="007165B2">
        <w:rPr>
          <w:rFonts w:ascii="メイリオ" w:eastAsia="メイリオ" w:hAnsi="メイリオ"/>
        </w:rPr>
        <w:t>/</w:t>
      </w:r>
      <w:r w:rsidR="006423DB" w:rsidRPr="007165B2">
        <w:rPr>
          <w:rFonts w:ascii="メイリオ" w:eastAsia="メイリオ" w:hAnsi="メイリオ" w:hint="eastAsia"/>
        </w:rPr>
        <w:t>モード</w:t>
      </w:r>
      <w:r w:rsidR="006423DB" w:rsidRPr="007165B2">
        <w:rPr>
          <w:rFonts w:ascii="メイリオ" w:eastAsia="メイリオ" w:hAnsi="メイリオ"/>
        </w:rPr>
        <w:t>2</w:t>
      </w:r>
      <w:r w:rsidR="006423DB" w:rsidRPr="007165B2">
        <w:rPr>
          <w:rFonts w:ascii="メイリオ" w:eastAsia="メイリオ" w:hAnsi="メイリオ" w:hint="eastAsia"/>
        </w:rPr>
        <w:t>のスキルを磨</w:t>
      </w:r>
      <w:r w:rsidR="0025090E" w:rsidRPr="007165B2">
        <w:rPr>
          <w:rFonts w:ascii="メイリオ" w:eastAsia="メイリオ" w:hAnsi="メイリオ" w:hint="eastAsia"/>
        </w:rPr>
        <w:t>くことです。そして、両者を共に提供できる</w:t>
      </w:r>
      <w:r w:rsidR="006423DB" w:rsidRPr="007165B2">
        <w:rPr>
          <w:rFonts w:ascii="メイリオ" w:eastAsia="メイリオ" w:hAnsi="メイリオ" w:hint="eastAsia"/>
        </w:rPr>
        <w:t>体制を整えることです。</w:t>
      </w:r>
      <w:r w:rsidR="0025090E" w:rsidRPr="007165B2">
        <w:rPr>
          <w:rFonts w:ascii="メイリオ" w:eastAsia="メイリオ" w:hAnsi="メイリオ" w:hint="eastAsia"/>
        </w:rPr>
        <w:t>その上で、</w:t>
      </w:r>
      <w:r w:rsidR="006423DB" w:rsidRPr="007165B2">
        <w:rPr>
          <w:rFonts w:ascii="メイリオ" w:eastAsia="メイリオ" w:hAnsi="メイリオ" w:hint="eastAsia"/>
        </w:rPr>
        <w:t>新しい取り組みや技術に取り組むベンチャー企業とも対等につき合って、お互いの価値を融合させ</w:t>
      </w:r>
      <w:r w:rsidR="0025090E" w:rsidRPr="007165B2">
        <w:rPr>
          <w:rFonts w:ascii="メイリオ" w:eastAsia="メイリオ" w:hAnsi="メイリオ" w:hint="eastAsia"/>
        </w:rPr>
        <w:t>てゆけば、</w:t>
      </w:r>
      <w:r w:rsidR="006423DB" w:rsidRPr="007165B2">
        <w:rPr>
          <w:rFonts w:ascii="メイリオ" w:eastAsia="メイリオ" w:hAnsi="メイリオ"/>
        </w:rPr>
        <w:t>「</w:t>
      </w:r>
      <w:r w:rsidR="006423DB" w:rsidRPr="007165B2">
        <w:rPr>
          <w:rFonts w:ascii="メイリオ" w:eastAsia="メイリオ" w:hAnsi="メイリオ" w:hint="eastAsia"/>
        </w:rPr>
        <w:t>バイモーダル</w:t>
      </w:r>
      <w:r w:rsidR="006423DB" w:rsidRPr="007165B2">
        <w:rPr>
          <w:rFonts w:ascii="メイリオ" w:eastAsia="メイリオ" w:hAnsi="メイリオ"/>
        </w:rPr>
        <w:t>SI</w:t>
      </w:r>
      <w:r w:rsidR="006423DB" w:rsidRPr="007165B2">
        <w:rPr>
          <w:rFonts w:ascii="メイリオ" w:eastAsia="メイリオ" w:hAnsi="メイリオ" w:hint="eastAsia"/>
        </w:rPr>
        <w:t>」</w:t>
      </w:r>
      <w:r w:rsidR="00B54717" w:rsidRPr="007165B2">
        <w:rPr>
          <w:rFonts w:ascii="メイリオ" w:eastAsia="メイリオ" w:hAnsi="メイリオ" w:hint="eastAsia"/>
        </w:rPr>
        <w:t>を自らの強みに</w:t>
      </w:r>
      <w:r w:rsidR="006423DB" w:rsidRPr="007165B2">
        <w:rPr>
          <w:rFonts w:ascii="メイリオ" w:eastAsia="メイリオ" w:hAnsi="メイリオ" w:hint="eastAsia"/>
        </w:rPr>
        <w:t>育ててゆく</w:t>
      </w:r>
      <w:r w:rsidR="00B54717" w:rsidRPr="007165B2">
        <w:rPr>
          <w:rFonts w:ascii="メイリオ" w:eastAsia="メイリオ" w:hAnsi="メイリオ" w:hint="eastAsia"/>
        </w:rPr>
        <w:t>こと</w:t>
      </w:r>
      <w:r w:rsidR="0025090E" w:rsidRPr="007165B2">
        <w:rPr>
          <w:rFonts w:ascii="メイリオ" w:eastAsia="メイリオ" w:hAnsi="メイリオ" w:hint="eastAsia"/>
        </w:rPr>
        <w:t>ができるでしょう</w:t>
      </w:r>
      <w:r w:rsidR="006423DB" w:rsidRPr="007165B2">
        <w:rPr>
          <w:rFonts w:ascii="メイリオ" w:eastAsia="メイリオ" w:hAnsi="メイリオ" w:hint="eastAsia"/>
        </w:rPr>
        <w:t>。</w:t>
      </w:r>
    </w:p>
    <w:p w14:paraId="7EE176EC" w14:textId="2A9C35F2" w:rsidR="001F264F" w:rsidRPr="007165B2" w:rsidRDefault="001F264F" w:rsidP="00C24E13">
      <w:pPr>
        <w:spacing w:line="0" w:lineRule="atLeast"/>
        <w:rPr>
          <w:rFonts w:ascii="メイリオ" w:eastAsia="メイリオ" w:hAnsi="メイリオ"/>
        </w:rPr>
      </w:pPr>
    </w:p>
    <w:p w14:paraId="36F63493" w14:textId="77777777" w:rsidR="001F264F" w:rsidRPr="007165B2" w:rsidRDefault="001F264F"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1E4BB25D" w14:textId="4DF7E852" w:rsidR="001F264F" w:rsidRPr="007165B2" w:rsidRDefault="001F264F" w:rsidP="00C24E13">
      <w:pPr>
        <w:spacing w:line="0" w:lineRule="atLeast"/>
        <w:rPr>
          <w:rFonts w:ascii="メイリオ" w:eastAsia="メイリオ" w:hAnsi="メイリオ"/>
        </w:rPr>
      </w:pPr>
      <w:r w:rsidRPr="007165B2">
        <w:rPr>
          <w:rFonts w:ascii="メイリオ" w:eastAsia="メイリオ" w:hAnsi="メイリオ"/>
        </w:rPr>
        <w:t>Systems of Engagement and The Future of Enterpr</w:t>
      </w:r>
      <w:r w:rsidR="005C7C0E" w:rsidRPr="007165B2">
        <w:rPr>
          <w:rFonts w:ascii="メイリオ" w:eastAsia="メイリオ" w:hAnsi="メイリオ"/>
        </w:rPr>
        <w:t>ise IT/Geoffrey A. Moore</w:t>
      </w:r>
      <w:r w:rsidRPr="007165B2">
        <w:rPr>
          <w:rFonts w:ascii="メイリオ" w:eastAsia="メイリオ" w:hAnsi="メイリオ"/>
        </w:rPr>
        <w:t>/ 2011</w:t>
      </w:r>
    </w:p>
    <w:p w14:paraId="45CE4248" w14:textId="511862BC" w:rsidR="001F264F" w:rsidRPr="007165B2" w:rsidRDefault="004D2A40" w:rsidP="00C24E13">
      <w:pPr>
        <w:spacing w:line="0" w:lineRule="atLeast"/>
        <w:ind w:firstLineChars="100" w:firstLine="240"/>
        <w:rPr>
          <w:rFonts w:ascii="メイリオ" w:eastAsia="メイリオ" w:hAnsi="メイリオ"/>
        </w:rPr>
      </w:pPr>
      <w:hyperlink r:id="rId36" w:history="1">
        <w:r w:rsidR="00A35D83" w:rsidRPr="007165B2">
          <w:rPr>
            <w:rStyle w:val="a4"/>
            <w:rFonts w:ascii="メイリオ" w:eastAsia="メイリオ" w:hAnsi="メイリオ"/>
          </w:rPr>
          <w:t>http://info.aiim.org/systems-of-engagement-and-the-future-of-enterprise-it</w:t>
        </w:r>
      </w:hyperlink>
    </w:p>
    <w:p w14:paraId="3A737688" w14:textId="77777777" w:rsidR="00A35D83" w:rsidRPr="007165B2" w:rsidRDefault="00A35D83" w:rsidP="00C24E13">
      <w:pPr>
        <w:spacing w:line="0" w:lineRule="atLeast"/>
        <w:rPr>
          <w:rFonts w:ascii="メイリオ" w:eastAsia="メイリオ" w:hAnsi="メイリオ"/>
        </w:rPr>
      </w:pPr>
      <w:r w:rsidRPr="007165B2">
        <w:rPr>
          <w:rFonts w:ascii="メイリオ" w:eastAsia="メイリオ" w:hAnsi="メイリオ"/>
        </w:rPr>
        <w:t>Bimodal / Gartner</w:t>
      </w:r>
    </w:p>
    <w:p w14:paraId="1011377D" w14:textId="7A971AAA" w:rsidR="00A35D83" w:rsidRPr="007165B2" w:rsidRDefault="00A35D83" w:rsidP="00C24E13">
      <w:pPr>
        <w:spacing w:line="0" w:lineRule="atLeast"/>
        <w:rPr>
          <w:rFonts w:ascii="メイリオ" w:eastAsia="メイリオ" w:hAnsi="メイリオ"/>
        </w:rPr>
      </w:pPr>
      <w:r w:rsidRPr="007165B2">
        <w:rPr>
          <w:rFonts w:ascii="メイリオ" w:eastAsia="メイリオ" w:hAnsi="メイリオ"/>
        </w:rPr>
        <w:t xml:space="preserve">  https://www.gartner.com/it-glossary/bimodal/</w:t>
      </w:r>
    </w:p>
    <w:p w14:paraId="4981C799" w14:textId="337ED381" w:rsidR="0081022F" w:rsidRPr="007165B2" w:rsidRDefault="0081022F" w:rsidP="00C24E13">
      <w:pPr>
        <w:pStyle w:val="1"/>
        <w:spacing w:line="0" w:lineRule="atLeast"/>
        <w:rPr>
          <w:rFonts w:ascii="メイリオ" w:eastAsia="メイリオ" w:hAnsi="メイリオ"/>
        </w:rPr>
      </w:pPr>
      <w:r w:rsidRPr="007165B2">
        <w:rPr>
          <w:rFonts w:ascii="メイリオ" w:eastAsia="メイリオ" w:hAnsi="メイリオ"/>
        </w:rPr>
        <w:br w:type="column"/>
      </w:r>
      <w:bookmarkStart w:id="122" w:name="_Toc508192746"/>
      <w:r w:rsidR="00E360F8" w:rsidRPr="007165B2">
        <w:rPr>
          <w:rFonts w:ascii="メイリオ" w:eastAsia="メイリオ" w:hAnsi="メイリオ" w:hint="eastAsia"/>
          <w:bCs/>
        </w:rPr>
        <w:lastRenderedPageBreak/>
        <w:t>デジタル・トランスフォーメーション</w:t>
      </w:r>
      <w:r w:rsidR="00F02ECE" w:rsidRPr="007165B2">
        <w:rPr>
          <w:rFonts w:ascii="メイリオ" w:eastAsia="メイリオ" w:hAnsi="メイリオ" w:hint="eastAsia"/>
          <w:bCs/>
        </w:rPr>
        <w:t>時代に求められる人材</w:t>
      </w:r>
      <w:bookmarkEnd w:id="122"/>
    </w:p>
    <w:p w14:paraId="337659BE" w14:textId="77777777" w:rsidR="00F02ECE" w:rsidRPr="007165B2" w:rsidRDefault="00F02ECE" w:rsidP="00C24E13">
      <w:pPr>
        <w:spacing w:line="0" w:lineRule="atLeast"/>
        <w:rPr>
          <w:rFonts w:ascii="メイリオ" w:eastAsia="メイリオ" w:hAnsi="メイリオ"/>
        </w:rPr>
      </w:pPr>
    </w:p>
    <w:p w14:paraId="30ED5F2A" w14:textId="699E933D" w:rsidR="00F02E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038373C4" wp14:editId="2E131915">
            <wp:extent cx="5364480" cy="402336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4480" cy="4023360"/>
                    </a:xfrm>
                    <a:prstGeom prst="rect">
                      <a:avLst/>
                    </a:prstGeom>
                  </pic:spPr>
                </pic:pic>
              </a:graphicData>
            </a:graphic>
          </wp:inline>
        </w:drawing>
      </w:r>
    </w:p>
    <w:p w14:paraId="5208A422" w14:textId="77777777" w:rsidR="00F02ECE" w:rsidRPr="007165B2" w:rsidRDefault="00F02ECE" w:rsidP="00C24E13">
      <w:pPr>
        <w:spacing w:line="0" w:lineRule="atLeast"/>
        <w:rPr>
          <w:rFonts w:ascii="メイリオ" w:eastAsia="メイリオ" w:hAnsi="メイリオ"/>
        </w:rPr>
      </w:pPr>
    </w:p>
    <w:p w14:paraId="278A27E0" w14:textId="0171B209" w:rsidR="00F02ECE" w:rsidRPr="007165B2" w:rsidRDefault="002D7C87"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23" w:name="_Toc508192747"/>
      <w:r w:rsidR="00472FB3" w:rsidRPr="007165B2">
        <w:rPr>
          <w:rFonts w:ascii="メイリオ" w:eastAsia="メイリオ" w:hAnsi="メイリオ" w:hint="eastAsia"/>
        </w:rPr>
        <w:lastRenderedPageBreak/>
        <w:t>私たちはお客様にこんな応対をしてはいないだろうか</w:t>
      </w:r>
      <w:bookmarkEnd w:id="123"/>
    </w:p>
    <w:p w14:paraId="01C7B27A" w14:textId="5F715DE1" w:rsidR="00472FB3" w:rsidRPr="007165B2" w:rsidRDefault="00472FB3" w:rsidP="00C24E13">
      <w:pPr>
        <w:spacing w:line="0" w:lineRule="atLeast"/>
        <w:rPr>
          <w:rFonts w:ascii="メイリオ" w:eastAsia="メイリオ" w:hAnsi="メイリオ"/>
        </w:rPr>
      </w:pPr>
    </w:p>
    <w:p w14:paraId="1B2B6213" w14:textId="4E992C23" w:rsidR="009532CE" w:rsidRPr="007165B2" w:rsidRDefault="00186C9E"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653F1274" wp14:editId="2BAE9AB2">
            <wp:extent cx="5364480" cy="402336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38AB4C25" w14:textId="4000EA77" w:rsidR="009532CE" w:rsidRPr="007165B2" w:rsidRDefault="009532CE" w:rsidP="00C24E13">
      <w:pPr>
        <w:spacing w:line="0" w:lineRule="atLeast"/>
        <w:rPr>
          <w:rFonts w:ascii="メイリオ" w:eastAsia="メイリオ" w:hAnsi="メイリオ"/>
        </w:rPr>
      </w:pPr>
    </w:p>
    <w:p w14:paraId="39AE7A3F" w14:textId="2FF24207" w:rsidR="001364C9" w:rsidRPr="007165B2" w:rsidRDefault="00490143" w:rsidP="00C24E13">
      <w:pPr>
        <w:spacing w:line="0" w:lineRule="atLeast"/>
        <w:rPr>
          <w:rFonts w:ascii="メイリオ" w:eastAsia="メイリオ" w:hAnsi="メイリオ"/>
        </w:rPr>
      </w:pPr>
      <w:r w:rsidRPr="007165B2">
        <w:rPr>
          <w:rFonts w:ascii="メイリオ" w:eastAsia="メイリオ" w:hAnsi="メイリオ" w:hint="eastAsia"/>
        </w:rPr>
        <w:t>私たちは、</w:t>
      </w:r>
      <w:r w:rsidR="001364C9" w:rsidRPr="007165B2">
        <w:rPr>
          <w:rFonts w:ascii="メイリオ" w:eastAsia="メイリオ" w:hAnsi="メイリオ" w:hint="eastAsia"/>
        </w:rPr>
        <w:t>お客様の課題やニーズを先取りし、お客様の未来を具体的に描き、お客様の取り組みを主導できなくてはな</w:t>
      </w:r>
      <w:r w:rsidRPr="007165B2">
        <w:rPr>
          <w:rFonts w:ascii="メイリオ" w:eastAsia="メイリオ" w:hAnsi="メイリオ" w:hint="eastAsia"/>
        </w:rPr>
        <w:t>りません。</w:t>
      </w:r>
      <w:r w:rsidR="00101628" w:rsidRPr="007165B2">
        <w:rPr>
          <w:rFonts w:ascii="メイリオ" w:eastAsia="メイリオ" w:hAnsi="メイリオ" w:hint="eastAsia"/>
        </w:rPr>
        <w:t>そのためには、私たちの持つ技術や取り組みのどこに強みがあるのかをまずはしっかりと把握することです。その強みやノウハウを</w:t>
      </w:r>
      <w:r w:rsidR="001364C9" w:rsidRPr="007165B2">
        <w:rPr>
          <w:rFonts w:ascii="メイリオ" w:eastAsia="メイリオ" w:hAnsi="メイリオ" w:hint="eastAsia"/>
        </w:rPr>
        <w:t>ビジネスの価値に置き換え変えて、お客様に</w:t>
      </w:r>
      <w:r w:rsidRPr="007165B2">
        <w:rPr>
          <w:rFonts w:ascii="メイリオ" w:eastAsia="メイリオ" w:hAnsi="メイリオ" w:hint="eastAsia"/>
        </w:rPr>
        <w:t>提供できなくてはなりません。また、</w:t>
      </w:r>
      <w:r w:rsidR="001364C9" w:rsidRPr="007165B2">
        <w:rPr>
          <w:rFonts w:ascii="メイリオ" w:eastAsia="メイリオ" w:hAnsi="メイリオ" w:hint="eastAsia"/>
        </w:rPr>
        <w:t>お客様が求めているのは私たちの技術やノウハウ</w:t>
      </w:r>
      <w:r w:rsidR="00BA300B" w:rsidRPr="007165B2">
        <w:rPr>
          <w:rFonts w:ascii="メイリオ" w:eastAsia="メイリオ" w:hAnsi="メイリオ" w:hint="eastAsia"/>
        </w:rPr>
        <w:t>ではなく「共創」で描いた</w:t>
      </w:r>
      <w:r w:rsidR="001364C9" w:rsidRPr="007165B2">
        <w:rPr>
          <w:rFonts w:ascii="メイリオ" w:eastAsia="メイリオ" w:hAnsi="メイリオ" w:hint="eastAsia"/>
        </w:rPr>
        <w:t>「あるべき姿」を実現することです。ならば足りないところは、社外にも優れた技術やノウハウを求め、それらを組み合わせることで、</w:t>
      </w:r>
      <w:r w:rsidR="009E2D87" w:rsidRPr="007165B2">
        <w:rPr>
          <w:rFonts w:ascii="メイリオ" w:eastAsia="メイリオ" w:hAnsi="メイリオ" w:hint="eastAsia"/>
        </w:rPr>
        <w:t>顧客価値の最大化</w:t>
      </w:r>
      <w:r w:rsidR="001364C9" w:rsidRPr="007165B2">
        <w:rPr>
          <w:rFonts w:ascii="メイリオ" w:eastAsia="メイリオ" w:hAnsi="メイリオ" w:hint="eastAsia"/>
        </w:rPr>
        <w:t>に全力を尽くさなくてはなりません。</w:t>
      </w:r>
    </w:p>
    <w:p w14:paraId="20C69A5B" w14:textId="09A6DB9F" w:rsidR="001364C9" w:rsidRPr="007165B2" w:rsidRDefault="00490143" w:rsidP="00C24E13">
      <w:pPr>
        <w:spacing w:line="0" w:lineRule="atLeast"/>
        <w:rPr>
          <w:rFonts w:ascii="メイリオ" w:eastAsia="メイリオ" w:hAnsi="メイリオ"/>
        </w:rPr>
      </w:pPr>
      <w:r w:rsidRPr="007165B2">
        <w:rPr>
          <w:rFonts w:ascii="メイリオ" w:eastAsia="メイリオ" w:hAnsi="メイリオ" w:hint="eastAsia"/>
        </w:rPr>
        <w:t>このチャートにあるような対応は厳に慎むべきでしょう。</w:t>
      </w:r>
      <w:r w:rsidR="00BA300B" w:rsidRPr="007165B2">
        <w:rPr>
          <w:rFonts w:ascii="メイリオ" w:eastAsia="メイリオ" w:hAnsi="メイリオ" w:hint="eastAsia"/>
        </w:rPr>
        <w:t>それは、私たちが取り組もうとしている「顧客価値の創造」と逆行することだからです。</w:t>
      </w:r>
    </w:p>
    <w:p w14:paraId="7E2FAD3F" w14:textId="3CF124A3" w:rsidR="001364C9" w:rsidRPr="007165B2" w:rsidRDefault="00BA300B" w:rsidP="00C24E13">
      <w:pPr>
        <w:spacing w:line="0" w:lineRule="atLeast"/>
        <w:rPr>
          <w:rFonts w:ascii="メイリオ" w:eastAsia="メイリオ" w:hAnsi="メイリオ"/>
        </w:rPr>
      </w:pPr>
      <w:r w:rsidRPr="007165B2">
        <w:rPr>
          <w:rFonts w:ascii="メイリオ" w:eastAsia="メイリオ" w:hAnsi="メイリオ" w:hint="eastAsia"/>
        </w:rPr>
        <w:t>また、</w:t>
      </w:r>
      <w:r w:rsidR="001364C9" w:rsidRPr="007165B2">
        <w:rPr>
          <w:rFonts w:ascii="メイリオ" w:eastAsia="メイリオ" w:hAnsi="メイリオ" w:hint="eastAsia"/>
        </w:rPr>
        <w:t>何が正解か分からないわけですから、ある程度で</w:t>
      </w:r>
      <w:proofErr w:type="gramStart"/>
      <w:r w:rsidR="001364C9" w:rsidRPr="007165B2">
        <w:rPr>
          <w:rFonts w:ascii="メイリオ" w:eastAsia="メイリオ" w:hAnsi="メイリオ" w:hint="eastAsia"/>
        </w:rPr>
        <w:t>踏ん</w:t>
      </w:r>
      <w:proofErr w:type="gramEnd"/>
      <w:r w:rsidR="001364C9" w:rsidRPr="007165B2">
        <w:rPr>
          <w:rFonts w:ascii="メイリオ" w:eastAsia="メイリオ" w:hAnsi="メイリオ" w:hint="eastAsia"/>
        </w:rPr>
        <w:t>切りを付けて、やっ</w:t>
      </w:r>
      <w:r w:rsidR="001364C9" w:rsidRPr="007165B2">
        <w:rPr>
          <w:rFonts w:ascii="メイリオ" w:eastAsia="メイリオ" w:hAnsi="メイリオ" w:hint="eastAsia"/>
        </w:rPr>
        <w:lastRenderedPageBreak/>
        <w:t>てみることです。</w:t>
      </w:r>
      <w:r w:rsidRPr="007165B2">
        <w:rPr>
          <w:rFonts w:ascii="メイリオ" w:eastAsia="メイリオ" w:hAnsi="メイリオ" w:hint="eastAsia"/>
        </w:rPr>
        <w:t>やってみることで学び、それが</w:t>
      </w:r>
      <w:r w:rsidR="001364C9" w:rsidRPr="007165B2">
        <w:rPr>
          <w:rFonts w:ascii="メイリオ" w:eastAsia="メイリオ" w:hAnsi="メイリオ" w:hint="eastAsia"/>
        </w:rPr>
        <w:t>新たなノウハウとなって、自分たちの価値を高めてゆくのです。</w:t>
      </w:r>
    </w:p>
    <w:p w14:paraId="5378A634" w14:textId="77777777" w:rsidR="009532CE" w:rsidRPr="007165B2" w:rsidRDefault="009532CE"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50C100F9" w14:textId="6120F55E" w:rsidR="00AA41E9" w:rsidRPr="007165B2" w:rsidRDefault="00472FB3" w:rsidP="00C24E13">
      <w:pPr>
        <w:spacing w:line="0" w:lineRule="atLeast"/>
        <w:rPr>
          <w:rFonts w:ascii="メイリオ" w:eastAsia="メイリオ" w:hAnsi="メイリオ"/>
        </w:rPr>
      </w:pPr>
      <w:r w:rsidRPr="007165B2">
        <w:rPr>
          <w:rFonts w:ascii="メイリオ" w:eastAsia="メイリオ" w:hAnsi="メイリオ" w:hint="eastAsia"/>
        </w:rPr>
        <w:t>世の中が</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へ突き進む中、私たちは</w:t>
      </w:r>
      <w:r w:rsidR="0072116A" w:rsidRPr="007165B2">
        <w:rPr>
          <w:rFonts w:ascii="メイリオ" w:eastAsia="メイリオ" w:hAnsi="メイリオ" w:hint="eastAsia"/>
        </w:rPr>
        <w:t>この時代にふさわしい人材のあり方を模索してゆかなければなりません。</w:t>
      </w:r>
      <w:r w:rsidR="004475DD" w:rsidRPr="007165B2">
        <w:rPr>
          <w:rFonts w:ascii="メイリオ" w:eastAsia="メイリオ" w:hAnsi="メイリオ" w:hint="eastAsia"/>
        </w:rPr>
        <w:t>特に心得るべきは、お客様の課題やニーズを先取りし、お客様の未来を具体的に</w:t>
      </w:r>
      <w:r w:rsidR="00B04AAC" w:rsidRPr="007165B2">
        <w:rPr>
          <w:rFonts w:ascii="メイリオ" w:eastAsia="メイリオ" w:hAnsi="メイリオ" w:hint="eastAsia"/>
        </w:rPr>
        <w:t>描き、お客様の取り組みを主導できなくてはな</w:t>
      </w:r>
      <w:r w:rsidR="00C949E5" w:rsidRPr="007165B2">
        <w:rPr>
          <w:rFonts w:ascii="メイリオ" w:eastAsia="メイリオ" w:hAnsi="メイリオ" w:hint="eastAsia"/>
        </w:rPr>
        <w:t>らないということです</w:t>
      </w:r>
      <w:r w:rsidR="00B04AAC" w:rsidRPr="007165B2">
        <w:rPr>
          <w:rFonts w:ascii="メイリオ" w:eastAsia="メイリオ" w:hAnsi="メイリオ" w:hint="eastAsia"/>
        </w:rPr>
        <w:t>。</w:t>
      </w:r>
      <w:r w:rsidR="00C949E5" w:rsidRPr="007165B2">
        <w:rPr>
          <w:rFonts w:ascii="メイリオ" w:eastAsia="メイリオ" w:hAnsi="メイリオ" w:hint="eastAsia"/>
        </w:rPr>
        <w:t>そして、</w:t>
      </w:r>
      <w:r w:rsidR="00B04AAC" w:rsidRPr="007165B2">
        <w:rPr>
          <w:rFonts w:ascii="メイリオ" w:eastAsia="メイリオ" w:hAnsi="メイリオ" w:hint="eastAsia"/>
        </w:rPr>
        <w:t>お客様と対等に議論し、お客様の「あるべき姿」を見つけ出し、</w:t>
      </w:r>
      <w:r w:rsidR="00C949E5" w:rsidRPr="007165B2">
        <w:rPr>
          <w:rFonts w:ascii="メイリオ" w:eastAsia="メイリオ" w:hAnsi="メイリオ" w:hint="eastAsia"/>
        </w:rPr>
        <w:t>ビジネスの成果につなげてゆく</w:t>
      </w:r>
      <w:r w:rsidR="00B04AAC" w:rsidRPr="007165B2">
        <w:rPr>
          <w:rFonts w:ascii="メイリオ" w:eastAsia="メイリオ" w:hAnsi="メイリオ" w:hint="eastAsia"/>
        </w:rPr>
        <w:t>「共創」</w:t>
      </w:r>
      <w:r w:rsidR="00C949E5" w:rsidRPr="007165B2">
        <w:rPr>
          <w:rFonts w:ascii="メイリオ" w:eastAsia="メイリオ" w:hAnsi="メイリオ" w:hint="eastAsia"/>
        </w:rPr>
        <w:t>に取り組まなくてはなりません</w:t>
      </w:r>
      <w:r w:rsidR="00B04AAC" w:rsidRPr="007165B2">
        <w:rPr>
          <w:rFonts w:ascii="メイリオ" w:eastAsia="メイリオ" w:hAnsi="メイリオ" w:hint="eastAsia"/>
        </w:rPr>
        <w:t>。</w:t>
      </w:r>
    </w:p>
    <w:p w14:paraId="076D0CA2" w14:textId="77777777" w:rsidR="00C949E5" w:rsidRPr="007165B2" w:rsidRDefault="00C949E5" w:rsidP="00C24E13">
      <w:pPr>
        <w:spacing w:line="0" w:lineRule="atLeast"/>
        <w:rPr>
          <w:rFonts w:ascii="メイリオ" w:eastAsia="メイリオ" w:hAnsi="メイリオ"/>
        </w:rPr>
      </w:pPr>
    </w:p>
    <w:p w14:paraId="3E545C44" w14:textId="0FC1C607" w:rsidR="00CE0DB3" w:rsidRPr="007165B2" w:rsidRDefault="008E4C2A" w:rsidP="00C24E13">
      <w:pPr>
        <w:spacing w:line="0" w:lineRule="atLeast"/>
        <w:rPr>
          <w:rFonts w:ascii="メイリオ" w:eastAsia="メイリオ" w:hAnsi="メイリオ"/>
        </w:rPr>
      </w:pPr>
      <w:r w:rsidRPr="007165B2">
        <w:rPr>
          <w:rFonts w:ascii="メイリオ" w:eastAsia="メイリオ" w:hAnsi="メイリオ" w:hint="eastAsia"/>
        </w:rPr>
        <w:t>「共創」のパートナーとしての</w:t>
      </w:r>
      <w:r w:rsidR="00B04AAC" w:rsidRPr="007165B2">
        <w:rPr>
          <w:rFonts w:ascii="メイリオ" w:eastAsia="メイリオ" w:hAnsi="メイリオ" w:hint="eastAsia"/>
        </w:rPr>
        <w:t>私たち</w:t>
      </w:r>
      <w:r w:rsidR="00CE0DB3" w:rsidRPr="007165B2">
        <w:rPr>
          <w:rFonts w:ascii="メイリオ" w:eastAsia="メイリオ" w:hAnsi="メイリオ" w:hint="eastAsia"/>
        </w:rPr>
        <w:t>に</w:t>
      </w:r>
      <w:r w:rsidR="00B04AAC" w:rsidRPr="007165B2">
        <w:rPr>
          <w:rFonts w:ascii="メイリオ" w:eastAsia="メイリオ" w:hAnsi="メイリオ" w:hint="eastAsia"/>
        </w:rPr>
        <w:t>は、</w:t>
      </w:r>
      <w:r w:rsidRPr="007165B2">
        <w:rPr>
          <w:rFonts w:ascii="メイリオ" w:eastAsia="メイリオ" w:hAnsi="メイリオ"/>
        </w:rPr>
        <w:t>ICT</w:t>
      </w:r>
      <w:r w:rsidRPr="007165B2">
        <w:rPr>
          <w:rFonts w:ascii="メイリオ" w:eastAsia="メイリオ" w:hAnsi="メイリオ" w:hint="eastAsia"/>
        </w:rPr>
        <w:t>のプロとして、</w:t>
      </w:r>
      <w:r w:rsidR="00CE0DB3" w:rsidRPr="007165B2">
        <w:rPr>
          <w:rFonts w:ascii="メイリオ" w:eastAsia="メイリオ" w:hAnsi="メイリオ" w:hint="eastAsia"/>
        </w:rPr>
        <w:t>最新の</w:t>
      </w:r>
      <w:r w:rsidR="003C2149" w:rsidRPr="007165B2">
        <w:rPr>
          <w:rFonts w:ascii="メイリオ" w:eastAsia="メイリオ" w:hAnsi="メイリオ" w:hint="eastAsia"/>
        </w:rPr>
        <w:t>技術</w:t>
      </w:r>
      <w:r w:rsidR="00CE0DB3" w:rsidRPr="007165B2">
        <w:rPr>
          <w:rFonts w:ascii="メイリオ" w:eastAsia="メイリオ" w:hAnsi="メイリオ" w:hint="eastAsia"/>
        </w:rPr>
        <w:t>を活かす方策も求められます。</w:t>
      </w:r>
    </w:p>
    <w:p w14:paraId="335E9891" w14:textId="77777777" w:rsidR="00CE0DB3" w:rsidRPr="007165B2" w:rsidRDefault="00CE0DB3" w:rsidP="00C24E13">
      <w:pPr>
        <w:pStyle w:val="a3"/>
        <w:numPr>
          <w:ilvl w:val="0"/>
          <w:numId w:val="43"/>
        </w:numPr>
        <w:spacing w:line="0" w:lineRule="atLeast"/>
        <w:ind w:leftChars="0"/>
        <w:rPr>
          <w:rFonts w:ascii="メイリオ" w:eastAsia="メイリオ" w:hAnsi="メイリオ"/>
        </w:rPr>
      </w:pPr>
      <w:r w:rsidRPr="007165B2">
        <w:rPr>
          <w:rFonts w:ascii="メイリオ" w:eastAsia="メイリオ" w:hAnsi="メイリオ" w:hint="eastAsia"/>
        </w:rPr>
        <w:t>これまでできなかったことができるようになる</w:t>
      </w:r>
    </w:p>
    <w:p w14:paraId="2298A732" w14:textId="77777777" w:rsidR="00CE0DB3" w:rsidRPr="007165B2" w:rsidRDefault="00CE0DB3" w:rsidP="00C24E13">
      <w:pPr>
        <w:pStyle w:val="a3"/>
        <w:numPr>
          <w:ilvl w:val="0"/>
          <w:numId w:val="43"/>
        </w:numPr>
        <w:spacing w:line="0" w:lineRule="atLeast"/>
        <w:ind w:leftChars="0"/>
        <w:rPr>
          <w:rFonts w:ascii="メイリオ" w:eastAsia="メイリオ" w:hAnsi="メイリオ"/>
        </w:rPr>
      </w:pPr>
      <w:r w:rsidRPr="007165B2">
        <w:rPr>
          <w:rFonts w:ascii="メイリオ" w:eastAsia="メイリオ" w:hAnsi="メイリオ" w:hint="eastAsia"/>
        </w:rPr>
        <w:t>これまで想像もできなかった劇的な改善が見込まれる</w:t>
      </w:r>
    </w:p>
    <w:p w14:paraId="7E7454B5" w14:textId="2968552F" w:rsidR="00B04AAC" w:rsidRPr="007165B2" w:rsidRDefault="00CE0DB3" w:rsidP="00C24E13">
      <w:pPr>
        <w:pStyle w:val="a3"/>
        <w:numPr>
          <w:ilvl w:val="0"/>
          <w:numId w:val="43"/>
        </w:numPr>
        <w:spacing w:line="0" w:lineRule="atLeast"/>
        <w:ind w:leftChars="0"/>
        <w:rPr>
          <w:rFonts w:ascii="メイリオ" w:eastAsia="メイリオ" w:hAnsi="メイリオ"/>
        </w:rPr>
      </w:pPr>
      <w:r w:rsidRPr="007165B2">
        <w:rPr>
          <w:rFonts w:ascii="メイリオ" w:eastAsia="メイリオ" w:hAnsi="メイリオ" w:hint="eastAsia"/>
        </w:rPr>
        <w:t>これまでにはなかった新しい価値が生まれる</w:t>
      </w:r>
    </w:p>
    <w:p w14:paraId="59EE8699" w14:textId="77777777" w:rsidR="009677B7" w:rsidRPr="007165B2" w:rsidRDefault="009677B7" w:rsidP="00C24E13">
      <w:pPr>
        <w:spacing w:line="0" w:lineRule="atLeast"/>
        <w:rPr>
          <w:rFonts w:ascii="メイリオ" w:eastAsia="メイリオ" w:hAnsi="メイリオ"/>
        </w:rPr>
      </w:pPr>
    </w:p>
    <w:p w14:paraId="359F5F13" w14:textId="02C4FB6F" w:rsidR="002D7C87" w:rsidRPr="007165B2" w:rsidRDefault="003C2149" w:rsidP="00C24E13">
      <w:pPr>
        <w:spacing w:line="0" w:lineRule="atLeast"/>
        <w:rPr>
          <w:rFonts w:ascii="メイリオ" w:eastAsia="メイリオ" w:hAnsi="メイリオ"/>
        </w:rPr>
      </w:pPr>
      <w:r w:rsidRPr="007165B2">
        <w:rPr>
          <w:rFonts w:ascii="メイリオ" w:eastAsia="メイリオ" w:hAnsi="メイリオ" w:hint="eastAsia"/>
        </w:rPr>
        <w:t>こんな可能性をお客様のビジネスの成果に組み込むことができてこそ、私たちは、お客様の良き相談相手</w:t>
      </w:r>
      <w:r w:rsidR="008E4C2A" w:rsidRPr="007165B2">
        <w:rPr>
          <w:rFonts w:ascii="メイリオ" w:eastAsia="メイリオ" w:hAnsi="メイリオ" w:hint="eastAsia"/>
        </w:rPr>
        <w:t>となり、パートナーとして</w:t>
      </w:r>
      <w:r w:rsidRPr="007165B2">
        <w:rPr>
          <w:rFonts w:ascii="メイリオ" w:eastAsia="メイリオ" w:hAnsi="メイリオ" w:hint="eastAsia"/>
        </w:rPr>
        <w:t>受け入れてもらえるのです。</w:t>
      </w:r>
    </w:p>
    <w:p w14:paraId="61EFAB20" w14:textId="4284CE5B" w:rsidR="003C2149" w:rsidRPr="007165B2" w:rsidRDefault="003C2149" w:rsidP="00C24E13">
      <w:pPr>
        <w:spacing w:line="0" w:lineRule="atLeast"/>
        <w:rPr>
          <w:rFonts w:ascii="メイリオ" w:eastAsia="メイリオ" w:hAnsi="メイリオ"/>
        </w:rPr>
      </w:pPr>
    </w:p>
    <w:p w14:paraId="473781AC" w14:textId="77777777" w:rsidR="006A120C" w:rsidRPr="007165B2" w:rsidRDefault="003C2149" w:rsidP="00C24E13">
      <w:pPr>
        <w:spacing w:line="0" w:lineRule="atLeast"/>
        <w:rPr>
          <w:rFonts w:ascii="メイリオ" w:eastAsia="メイリオ" w:hAnsi="メイリオ"/>
        </w:rPr>
      </w:pPr>
      <w:r w:rsidRPr="007165B2">
        <w:rPr>
          <w:rFonts w:ascii="メイリオ" w:eastAsia="メイリオ" w:hAnsi="メイリオ" w:hint="eastAsia"/>
        </w:rPr>
        <w:t>そ</w:t>
      </w:r>
      <w:r w:rsidR="008E4C2A" w:rsidRPr="007165B2">
        <w:rPr>
          <w:rFonts w:ascii="メイリオ" w:eastAsia="メイリオ" w:hAnsi="メイリオ" w:hint="eastAsia"/>
        </w:rPr>
        <w:t>の</w:t>
      </w:r>
      <w:r w:rsidR="00B53380" w:rsidRPr="007165B2">
        <w:rPr>
          <w:rFonts w:ascii="メイリオ" w:eastAsia="メイリオ" w:hAnsi="メイリオ" w:hint="eastAsia"/>
        </w:rPr>
        <w:t>ためには</w:t>
      </w:r>
      <w:r w:rsidRPr="007165B2">
        <w:rPr>
          <w:rFonts w:ascii="メイリオ" w:eastAsia="メイリオ" w:hAnsi="メイリオ" w:hint="eastAsia"/>
        </w:rPr>
        <w:t>、</w:t>
      </w:r>
      <w:r w:rsidR="008E3435" w:rsidRPr="007165B2">
        <w:rPr>
          <w:rFonts w:ascii="メイリオ" w:eastAsia="メイリオ" w:hAnsi="メイリオ" w:hint="eastAsia"/>
        </w:rPr>
        <w:t>私たちの持つ技術や取り組み</w:t>
      </w:r>
      <w:r w:rsidR="00101628" w:rsidRPr="007165B2">
        <w:rPr>
          <w:rFonts w:ascii="メイリオ" w:eastAsia="メイリオ" w:hAnsi="メイリオ" w:hint="eastAsia"/>
        </w:rPr>
        <w:t>のどこに</w:t>
      </w:r>
      <w:r w:rsidR="008E3435" w:rsidRPr="007165B2">
        <w:rPr>
          <w:rFonts w:ascii="メイリオ" w:eastAsia="メイリオ" w:hAnsi="メイリオ" w:hint="eastAsia"/>
        </w:rPr>
        <w:t>強みがあるのかをまずはしっかりと</w:t>
      </w:r>
      <w:r w:rsidR="00101628" w:rsidRPr="007165B2">
        <w:rPr>
          <w:rFonts w:ascii="メイリオ" w:eastAsia="メイリオ" w:hAnsi="メイリオ" w:hint="eastAsia"/>
        </w:rPr>
        <w:t>把握することです。</w:t>
      </w:r>
      <w:r w:rsidR="008E3435" w:rsidRPr="007165B2">
        <w:rPr>
          <w:rFonts w:ascii="メイリオ" w:eastAsia="メイリオ" w:hAnsi="メイリオ" w:hint="eastAsia"/>
        </w:rPr>
        <w:t>その強み</w:t>
      </w:r>
      <w:r w:rsidRPr="007165B2">
        <w:rPr>
          <w:rFonts w:ascii="メイリオ" w:eastAsia="メイリオ" w:hAnsi="メイリオ" w:hint="eastAsia"/>
        </w:rPr>
        <w:t>やノウハウ</w:t>
      </w:r>
      <w:r w:rsidR="00380B1D" w:rsidRPr="007165B2">
        <w:rPr>
          <w:rFonts w:ascii="メイリオ" w:eastAsia="メイリオ" w:hAnsi="メイリオ" w:hint="eastAsia"/>
        </w:rPr>
        <w:t>をビジネスの価値に置き換え変えて考え、お客様に説明できなくてはなりません。</w:t>
      </w:r>
    </w:p>
    <w:p w14:paraId="2ADB4A82" w14:textId="377677DB" w:rsidR="00CD2D7B" w:rsidRPr="007165B2" w:rsidRDefault="00CD2D7B" w:rsidP="00C24E13">
      <w:pPr>
        <w:spacing w:line="0" w:lineRule="atLeast"/>
        <w:rPr>
          <w:rFonts w:ascii="メイリオ" w:eastAsia="メイリオ" w:hAnsi="メイリオ"/>
        </w:rPr>
      </w:pPr>
      <w:r w:rsidRPr="007165B2">
        <w:rPr>
          <w:rFonts w:ascii="メイリオ" w:eastAsia="メイリオ" w:hAnsi="メイリオ" w:hint="eastAsia"/>
        </w:rPr>
        <w:t>技術の機能や性能を伝えることではなく、お客様のビジネスにどのように</w:t>
      </w:r>
      <w:r w:rsidR="00101628" w:rsidRPr="007165B2">
        <w:rPr>
          <w:rFonts w:ascii="メイリオ" w:eastAsia="メイリオ" w:hAnsi="メイリオ" w:hint="eastAsia"/>
        </w:rPr>
        <w:t>適用すれば、このようなビジネス価値を生みだすことができるという</w:t>
      </w:r>
      <w:r w:rsidRPr="007165B2">
        <w:rPr>
          <w:rFonts w:ascii="メイリオ" w:eastAsia="メイリオ" w:hAnsi="メイリオ" w:hint="eastAsia"/>
        </w:rPr>
        <w:t>ユースケースをわかりやすく伝えることです。</w:t>
      </w:r>
      <w:r w:rsidR="00A2326A" w:rsidRPr="007165B2">
        <w:rPr>
          <w:rFonts w:ascii="メイリオ" w:eastAsia="メイリオ" w:hAnsi="メイリオ" w:hint="eastAsia"/>
        </w:rPr>
        <w:t>魅力的なユースケースを見つけ出すには、お客様の業務や経営に関心を持ち、お客様と対話し、何をブレークスルーすれば、お客様の価値を高められるのかを見極めることです。</w:t>
      </w:r>
    </w:p>
    <w:p w14:paraId="4D2D5571" w14:textId="77777777" w:rsidR="00A30B16" w:rsidRPr="007165B2" w:rsidRDefault="00A30B16" w:rsidP="00C24E13">
      <w:pPr>
        <w:spacing w:line="0" w:lineRule="atLeast"/>
        <w:rPr>
          <w:rFonts w:ascii="メイリオ" w:eastAsia="メイリオ" w:hAnsi="メイリオ"/>
        </w:rPr>
      </w:pPr>
    </w:p>
    <w:p w14:paraId="7BED49D4" w14:textId="30C5DBE2" w:rsidR="003C2149" w:rsidRPr="007165B2" w:rsidRDefault="00380B1D" w:rsidP="00C24E13">
      <w:pPr>
        <w:spacing w:line="0" w:lineRule="atLeast"/>
        <w:rPr>
          <w:rFonts w:ascii="メイリオ" w:eastAsia="メイリオ" w:hAnsi="メイリオ"/>
        </w:rPr>
      </w:pPr>
      <w:r w:rsidRPr="007165B2">
        <w:rPr>
          <w:rFonts w:ascii="メイリオ" w:eastAsia="メイリオ" w:hAnsi="メイリオ" w:hint="eastAsia"/>
        </w:rPr>
        <w:t>お客様が求めているのは私たちの技術やノウハウを使うことではありません。</w:t>
      </w:r>
      <w:r w:rsidRPr="007165B2">
        <w:rPr>
          <w:rFonts w:ascii="メイリオ" w:eastAsia="メイリオ" w:hAnsi="メイリオ" w:hint="eastAsia"/>
        </w:rPr>
        <w:lastRenderedPageBreak/>
        <w:t>お客様と共に描いた「あるべき姿」を実現することです。ならば足りないところは、</w:t>
      </w:r>
      <w:r w:rsidR="008E4C2A" w:rsidRPr="007165B2">
        <w:rPr>
          <w:rFonts w:ascii="メイリオ" w:eastAsia="メイリオ" w:hAnsi="メイリオ" w:hint="eastAsia"/>
        </w:rPr>
        <w:t>社外にも</w:t>
      </w:r>
      <w:r w:rsidRPr="007165B2">
        <w:rPr>
          <w:rFonts w:ascii="メイリオ" w:eastAsia="メイリオ" w:hAnsi="メイリオ" w:hint="eastAsia"/>
        </w:rPr>
        <w:t>優れた技術やノウハウを求め、それらを組み合わせることで</w:t>
      </w:r>
      <w:r w:rsidR="00B53380" w:rsidRPr="007165B2">
        <w:rPr>
          <w:rFonts w:ascii="メイリオ" w:eastAsia="メイリオ" w:hAnsi="メイリオ" w:hint="eastAsia"/>
        </w:rPr>
        <w:t>、お客様の価値を最大にすることに全力を尽く</w:t>
      </w:r>
      <w:r w:rsidR="008E4C2A" w:rsidRPr="007165B2">
        <w:rPr>
          <w:rFonts w:ascii="メイリオ" w:eastAsia="メイリオ" w:hAnsi="メイリオ" w:hint="eastAsia"/>
        </w:rPr>
        <w:t>さなくてはなりません</w:t>
      </w:r>
      <w:r w:rsidR="00B53380" w:rsidRPr="007165B2">
        <w:rPr>
          <w:rFonts w:ascii="メイリオ" w:eastAsia="メイリオ" w:hAnsi="メイリオ" w:hint="eastAsia"/>
        </w:rPr>
        <w:t>。</w:t>
      </w:r>
    </w:p>
    <w:p w14:paraId="4E891D35" w14:textId="5FA488DF" w:rsidR="00B53380" w:rsidRPr="007165B2" w:rsidRDefault="00B53380" w:rsidP="00C24E13">
      <w:pPr>
        <w:spacing w:line="0" w:lineRule="atLeast"/>
        <w:rPr>
          <w:rFonts w:ascii="メイリオ" w:eastAsia="メイリオ" w:hAnsi="メイリオ"/>
        </w:rPr>
      </w:pPr>
    </w:p>
    <w:p w14:paraId="0DEAF8BD" w14:textId="26303712" w:rsidR="00B53380" w:rsidRPr="007165B2" w:rsidRDefault="000A6C3E" w:rsidP="00C24E13">
      <w:pPr>
        <w:spacing w:line="0" w:lineRule="atLeast"/>
        <w:rPr>
          <w:rFonts w:ascii="メイリオ" w:eastAsia="メイリオ" w:hAnsi="メイリオ"/>
        </w:rPr>
      </w:pPr>
      <w:r w:rsidRPr="007165B2">
        <w:rPr>
          <w:rFonts w:ascii="メイリオ" w:eastAsia="メイリオ" w:hAnsi="メイリオ" w:hint="eastAsia"/>
        </w:rPr>
        <w:t>もし、次のような対応をしているのであれば、これは大いに反省すべきです。なぜならば、</w:t>
      </w:r>
      <w:r w:rsidR="0013399E" w:rsidRPr="007165B2">
        <w:rPr>
          <w:rFonts w:ascii="メイリオ" w:eastAsia="メイリオ" w:hAnsi="メイリオ" w:hint="eastAsia"/>
        </w:rPr>
        <w:t>私たちが取り組もうとしている「</w:t>
      </w:r>
      <w:r w:rsidRPr="007165B2">
        <w:rPr>
          <w:rFonts w:ascii="メイリオ" w:eastAsia="メイリオ" w:hAnsi="メイリオ" w:hint="eastAsia"/>
        </w:rPr>
        <w:t>顧客価値の創造</w:t>
      </w:r>
      <w:r w:rsidR="0013399E" w:rsidRPr="007165B2">
        <w:rPr>
          <w:rFonts w:ascii="メイリオ" w:eastAsia="メイリオ" w:hAnsi="メイリオ" w:hint="eastAsia"/>
        </w:rPr>
        <w:t>」</w:t>
      </w:r>
      <w:r w:rsidRPr="007165B2">
        <w:rPr>
          <w:rFonts w:ascii="メイリオ" w:eastAsia="メイリオ" w:hAnsi="メイリオ" w:hint="eastAsia"/>
        </w:rPr>
        <w:t>と逆行することだからです。</w:t>
      </w:r>
    </w:p>
    <w:p w14:paraId="3B353BDB" w14:textId="04460426" w:rsidR="00B53380" w:rsidRPr="007165B2" w:rsidRDefault="00B53380" w:rsidP="00C24E13">
      <w:pPr>
        <w:spacing w:line="0" w:lineRule="atLeast"/>
        <w:rPr>
          <w:rFonts w:ascii="メイリオ" w:eastAsia="メイリオ" w:hAnsi="メイリオ"/>
        </w:rPr>
      </w:pPr>
    </w:p>
    <w:p w14:paraId="0D19D324" w14:textId="48E54B8C" w:rsidR="00B53380" w:rsidRPr="007165B2" w:rsidRDefault="0013399E" w:rsidP="00C24E13">
      <w:pPr>
        <w:pStyle w:val="a3"/>
        <w:numPr>
          <w:ilvl w:val="0"/>
          <w:numId w:val="44"/>
        </w:numPr>
        <w:spacing w:line="0" w:lineRule="atLeast"/>
        <w:ind w:leftChars="0"/>
        <w:rPr>
          <w:rFonts w:ascii="メイリオ" w:eastAsia="メイリオ" w:hAnsi="メイリオ"/>
        </w:rPr>
      </w:pPr>
      <w:r w:rsidRPr="007165B2">
        <w:rPr>
          <w:rFonts w:ascii="メイリオ" w:eastAsia="メイリオ" w:hAnsi="メイリオ" w:hint="eastAsia"/>
        </w:rPr>
        <w:t>自分たちの「できること」でしか解決策を示そうとしない。</w:t>
      </w:r>
    </w:p>
    <w:p w14:paraId="4908BED3" w14:textId="2B4E8713" w:rsidR="0013399E" w:rsidRPr="007165B2" w:rsidRDefault="0013399E" w:rsidP="00C24E13">
      <w:pPr>
        <w:pStyle w:val="a3"/>
        <w:numPr>
          <w:ilvl w:val="0"/>
          <w:numId w:val="44"/>
        </w:numPr>
        <w:spacing w:line="0" w:lineRule="atLeast"/>
        <w:ind w:leftChars="0"/>
        <w:rPr>
          <w:rFonts w:ascii="メイリオ" w:eastAsia="メイリオ" w:hAnsi="メイリオ"/>
        </w:rPr>
      </w:pPr>
      <w:r w:rsidRPr="007165B2">
        <w:rPr>
          <w:rFonts w:ascii="メイリオ" w:eastAsia="メイリオ" w:hAnsi="メイリオ" w:hint="eastAsia"/>
        </w:rPr>
        <w:t>機能や性能については説明できるが経営や事業の成果にどのような貢献ができるのか説明できない。</w:t>
      </w:r>
    </w:p>
    <w:p w14:paraId="1053944A" w14:textId="75C1A908" w:rsidR="0013399E" w:rsidRPr="007165B2" w:rsidRDefault="0013399E" w:rsidP="00C24E13">
      <w:pPr>
        <w:pStyle w:val="a3"/>
        <w:numPr>
          <w:ilvl w:val="0"/>
          <w:numId w:val="44"/>
        </w:numPr>
        <w:spacing w:line="0" w:lineRule="atLeast"/>
        <w:ind w:leftChars="0"/>
        <w:rPr>
          <w:rFonts w:ascii="メイリオ" w:eastAsia="メイリオ" w:hAnsi="メイリオ"/>
        </w:rPr>
      </w:pPr>
      <w:r w:rsidRPr="007165B2">
        <w:rPr>
          <w:rFonts w:ascii="メイリオ" w:eastAsia="メイリオ" w:hAnsi="メイリオ" w:hint="eastAsia"/>
        </w:rPr>
        <w:t>これからのテクノロジーやその可能性について分かりやすく説明できない。</w:t>
      </w:r>
    </w:p>
    <w:p w14:paraId="6EF56148" w14:textId="0EFA8ECE" w:rsidR="0013399E" w:rsidRPr="007165B2" w:rsidRDefault="0013399E" w:rsidP="00C24E13">
      <w:pPr>
        <w:pStyle w:val="a3"/>
        <w:numPr>
          <w:ilvl w:val="0"/>
          <w:numId w:val="44"/>
        </w:numPr>
        <w:spacing w:line="0" w:lineRule="atLeast"/>
        <w:ind w:leftChars="0"/>
        <w:rPr>
          <w:rFonts w:ascii="メイリオ" w:eastAsia="メイリオ" w:hAnsi="メイリオ"/>
        </w:rPr>
      </w:pPr>
      <w:r w:rsidRPr="007165B2">
        <w:rPr>
          <w:rFonts w:ascii="メイリオ" w:eastAsia="メイリオ" w:hAnsi="メイリオ" w:hint="eastAsia"/>
        </w:rPr>
        <w:t>お客様が新しい方法論や見積を求めても旧来のやり方で提案しようとする。</w:t>
      </w:r>
    </w:p>
    <w:p w14:paraId="773F721B" w14:textId="30B49A64" w:rsidR="0013399E" w:rsidRPr="007165B2" w:rsidRDefault="0013399E" w:rsidP="00C24E13">
      <w:pPr>
        <w:pStyle w:val="a3"/>
        <w:numPr>
          <w:ilvl w:val="0"/>
          <w:numId w:val="44"/>
        </w:numPr>
        <w:spacing w:line="0" w:lineRule="atLeast"/>
        <w:ind w:leftChars="0"/>
        <w:rPr>
          <w:rFonts w:ascii="メイリオ" w:eastAsia="メイリオ" w:hAnsi="メイリオ"/>
        </w:rPr>
      </w:pPr>
      <w:r w:rsidRPr="007165B2">
        <w:rPr>
          <w:rFonts w:ascii="メイリオ" w:eastAsia="メイリオ" w:hAnsi="メイリオ" w:hint="eastAsia"/>
        </w:rPr>
        <w:t>新しい方法論やテクノロジーの適用を求めると保証できない、実績がない、時期尚早などのネガティブ・ワードで翻意を迫る。</w:t>
      </w:r>
    </w:p>
    <w:p w14:paraId="06619524" w14:textId="3191315D" w:rsidR="009532CE" w:rsidRPr="007165B2" w:rsidRDefault="009532CE" w:rsidP="00C24E13">
      <w:pPr>
        <w:spacing w:line="0" w:lineRule="atLeast"/>
        <w:rPr>
          <w:rFonts w:ascii="メイリオ" w:eastAsia="メイリオ" w:hAnsi="メイリオ"/>
        </w:rPr>
      </w:pPr>
    </w:p>
    <w:p w14:paraId="77614F91" w14:textId="1BFAFE31" w:rsidR="009677B7" w:rsidRPr="007165B2" w:rsidRDefault="001E3C44" w:rsidP="00C24E13">
      <w:pPr>
        <w:spacing w:line="0" w:lineRule="atLeast"/>
        <w:rPr>
          <w:rFonts w:ascii="メイリオ" w:eastAsia="メイリオ" w:hAnsi="メイリオ"/>
        </w:rPr>
      </w:pPr>
      <w:r w:rsidRPr="007165B2">
        <w:rPr>
          <w:rFonts w:ascii="メイリオ" w:eastAsia="メイリオ" w:hAnsi="メイリオ" w:hint="eastAsia"/>
        </w:rPr>
        <w:t>新しいことへ取り組もうとするわけですから、何が成果なのかは分かりません。これまでのやり方がそのまま使えるとも限りません。</w:t>
      </w:r>
      <w:r w:rsidR="00F005D7" w:rsidRPr="007165B2">
        <w:rPr>
          <w:rFonts w:ascii="メイリオ" w:eastAsia="メイリオ" w:hAnsi="メイリオ" w:hint="eastAsia"/>
        </w:rPr>
        <w:t>だから</w:t>
      </w:r>
      <w:r w:rsidRPr="007165B2">
        <w:rPr>
          <w:rFonts w:ascii="メイリオ" w:eastAsia="メイリオ" w:hAnsi="メイリオ" w:hint="eastAsia"/>
        </w:rPr>
        <w:t>研究や検討</w:t>
      </w:r>
      <w:r w:rsidR="00A30B16" w:rsidRPr="007165B2">
        <w:rPr>
          <w:rFonts w:ascii="メイリオ" w:eastAsia="メイリオ" w:hAnsi="メイリオ" w:hint="eastAsia"/>
        </w:rPr>
        <w:t>を</w:t>
      </w:r>
      <w:r w:rsidRPr="007165B2">
        <w:rPr>
          <w:rFonts w:ascii="メイリオ" w:eastAsia="メイリオ" w:hAnsi="メイリオ" w:hint="eastAsia"/>
        </w:rPr>
        <w:t>しっかりと行う必要はあります</w:t>
      </w:r>
      <w:r w:rsidR="009677B7" w:rsidRPr="007165B2">
        <w:rPr>
          <w:rFonts w:ascii="メイリオ" w:eastAsia="メイリオ" w:hAnsi="メイリオ" w:hint="eastAsia"/>
        </w:rPr>
        <w:t>。</w:t>
      </w:r>
    </w:p>
    <w:p w14:paraId="2A1F8278" w14:textId="07AAD042" w:rsidR="001E3C44" w:rsidRPr="007165B2" w:rsidRDefault="009677B7" w:rsidP="00C24E13">
      <w:pPr>
        <w:spacing w:line="0" w:lineRule="atLeast"/>
        <w:rPr>
          <w:rFonts w:ascii="メイリオ" w:eastAsia="メイリオ" w:hAnsi="メイリオ"/>
        </w:rPr>
      </w:pPr>
      <w:r w:rsidRPr="007165B2">
        <w:rPr>
          <w:rFonts w:ascii="メイリオ" w:eastAsia="メイリオ" w:hAnsi="メイリオ" w:hint="eastAsia"/>
        </w:rPr>
        <w:t>しかし、</w:t>
      </w:r>
      <w:r w:rsidR="001E3C44" w:rsidRPr="007165B2">
        <w:rPr>
          <w:rFonts w:ascii="メイリオ" w:eastAsia="メイリオ" w:hAnsi="メイリオ" w:hint="eastAsia"/>
        </w:rPr>
        <w:t>何が正解か分からないわけですから、ある程度で</w:t>
      </w:r>
      <w:proofErr w:type="gramStart"/>
      <w:r w:rsidR="001E3C44" w:rsidRPr="007165B2">
        <w:rPr>
          <w:rFonts w:ascii="メイリオ" w:eastAsia="メイリオ" w:hAnsi="メイリオ" w:hint="eastAsia"/>
        </w:rPr>
        <w:t>踏ん</w:t>
      </w:r>
      <w:proofErr w:type="gramEnd"/>
      <w:r w:rsidR="001E3C44" w:rsidRPr="007165B2">
        <w:rPr>
          <w:rFonts w:ascii="メイリオ" w:eastAsia="メイリオ" w:hAnsi="メイリオ" w:hint="eastAsia"/>
        </w:rPr>
        <w:t>切りを付けて、さっさとやってみることです。</w:t>
      </w:r>
      <w:r w:rsidR="00F005D7" w:rsidRPr="007165B2">
        <w:rPr>
          <w:rFonts w:ascii="メイリオ" w:eastAsia="メイリオ" w:hAnsi="メイリオ" w:hint="eastAsia"/>
        </w:rPr>
        <w:t>やってみて、確かめて、失敗から反省し、改善してゆく、そんなプロセスなくして、お客様の</w:t>
      </w:r>
      <w:r w:rsidR="00E360F8" w:rsidRPr="007165B2">
        <w:rPr>
          <w:rFonts w:ascii="メイリオ" w:eastAsia="メイリオ" w:hAnsi="メイリオ" w:hint="eastAsia"/>
        </w:rPr>
        <w:t>デジタル・トランスフォーメーション</w:t>
      </w:r>
      <w:r w:rsidR="00F005D7" w:rsidRPr="007165B2">
        <w:rPr>
          <w:rFonts w:ascii="メイリオ" w:eastAsia="メイリオ" w:hAnsi="メイリオ" w:hint="eastAsia"/>
        </w:rPr>
        <w:t>の実現につながる手立てを見つけることはできません。</w:t>
      </w:r>
      <w:r w:rsidR="001E3C44" w:rsidRPr="007165B2">
        <w:rPr>
          <w:rFonts w:ascii="メイリオ" w:eastAsia="メイリオ" w:hAnsi="メイリオ" w:hint="eastAsia"/>
        </w:rPr>
        <w:t>また、やってみることで、思わぬ気付きも得られます。そのことが、新たな</w:t>
      </w:r>
      <w:r w:rsidRPr="007165B2">
        <w:rPr>
          <w:rFonts w:ascii="メイリオ" w:eastAsia="メイリオ" w:hAnsi="メイリオ" w:hint="eastAsia"/>
        </w:rPr>
        <w:t>ノウハウとなって、自分たちの価値を高めてゆくのです</w:t>
      </w:r>
      <w:r w:rsidR="001E3C44" w:rsidRPr="007165B2">
        <w:rPr>
          <w:rFonts w:ascii="メイリオ" w:eastAsia="メイリオ" w:hAnsi="メイリオ" w:hint="eastAsia"/>
        </w:rPr>
        <w:t>。</w:t>
      </w:r>
    </w:p>
    <w:p w14:paraId="5C38ABE9" w14:textId="77777777" w:rsidR="001E3C44" w:rsidRPr="007165B2" w:rsidRDefault="001E3C44" w:rsidP="00C24E13">
      <w:pPr>
        <w:spacing w:line="0" w:lineRule="atLeast"/>
        <w:rPr>
          <w:rFonts w:ascii="メイリオ" w:eastAsia="メイリオ" w:hAnsi="メイリオ"/>
        </w:rPr>
      </w:pPr>
    </w:p>
    <w:p w14:paraId="60676D15" w14:textId="684B663F" w:rsidR="00205B80" w:rsidRPr="007165B2" w:rsidRDefault="009532CE" w:rsidP="00C24E13">
      <w:pPr>
        <w:spacing w:line="0" w:lineRule="atLeast"/>
        <w:rPr>
          <w:rFonts w:ascii="メイリオ" w:eastAsia="メイリオ" w:hAnsi="メイリオ"/>
        </w:rPr>
      </w:pPr>
      <w:r w:rsidRPr="007165B2">
        <w:rPr>
          <w:rFonts w:ascii="メイリオ" w:eastAsia="メイリオ" w:hAnsi="メイリオ" w:hint="eastAsia"/>
        </w:rPr>
        <w:t>自らを真摯に振り返り、自分の役割や</w:t>
      </w:r>
      <w:r w:rsidR="008E4C2A" w:rsidRPr="007165B2">
        <w:rPr>
          <w:rFonts w:ascii="メイリオ" w:eastAsia="メイリオ" w:hAnsi="メイリオ" w:hint="eastAsia"/>
        </w:rPr>
        <w:t>これからの時代に求められる</w:t>
      </w:r>
      <w:r w:rsidRPr="007165B2">
        <w:rPr>
          <w:rFonts w:ascii="メイリオ" w:eastAsia="メイリオ" w:hAnsi="メイリオ" w:hint="eastAsia"/>
        </w:rPr>
        <w:t>スキル、お客様との関係のあり方を、あらためて考えてみ</w:t>
      </w:r>
      <w:r w:rsidR="00CD2D7B" w:rsidRPr="007165B2">
        <w:rPr>
          <w:rFonts w:ascii="メイリオ" w:eastAsia="メイリオ" w:hAnsi="メイリオ" w:hint="eastAsia"/>
        </w:rPr>
        <w:t>る</w:t>
      </w:r>
      <w:r w:rsidR="008C1F43" w:rsidRPr="007165B2">
        <w:rPr>
          <w:rFonts w:ascii="メイリオ" w:eastAsia="メイリオ" w:hAnsi="メイリオ" w:hint="eastAsia"/>
        </w:rPr>
        <w:t>必要がありそうです</w:t>
      </w:r>
      <w:r w:rsidRPr="007165B2">
        <w:rPr>
          <w:rFonts w:ascii="メイリオ" w:eastAsia="メイリオ" w:hAnsi="メイリオ" w:hint="eastAsia"/>
        </w:rPr>
        <w:t>。</w:t>
      </w:r>
    </w:p>
    <w:p w14:paraId="3C34EBA5" w14:textId="60A2D3CC" w:rsidR="00E964CE" w:rsidRPr="007165B2" w:rsidRDefault="00205B80"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24" w:name="_Toc508192748"/>
      <w:r w:rsidR="00E360F8" w:rsidRPr="007165B2">
        <w:rPr>
          <w:rFonts w:ascii="メイリオ" w:eastAsia="メイリオ" w:hAnsi="メイリオ" w:hint="eastAsia"/>
        </w:rPr>
        <w:lastRenderedPageBreak/>
        <w:t>デジタル・トランスフォーメーション</w:t>
      </w:r>
      <w:r w:rsidR="002936A3" w:rsidRPr="007165B2">
        <w:rPr>
          <w:rFonts w:ascii="メイリオ" w:eastAsia="メイリオ" w:hAnsi="メイリオ" w:hint="eastAsia"/>
        </w:rPr>
        <w:t>を主導するクロスオーバー</w:t>
      </w:r>
      <w:r w:rsidR="00E964CE" w:rsidRPr="007165B2">
        <w:rPr>
          <w:rFonts w:ascii="メイリオ" w:eastAsia="メイリオ" w:hAnsi="メイリオ" w:hint="eastAsia"/>
        </w:rPr>
        <w:t>人材</w:t>
      </w:r>
      <w:bookmarkEnd w:id="124"/>
    </w:p>
    <w:p w14:paraId="373BB981" w14:textId="77777777" w:rsidR="00E964CE" w:rsidRPr="007165B2" w:rsidRDefault="00E964CE" w:rsidP="00C24E13">
      <w:pPr>
        <w:spacing w:line="0" w:lineRule="atLeast"/>
        <w:rPr>
          <w:rFonts w:ascii="メイリオ" w:eastAsia="メイリオ" w:hAnsi="メイリオ"/>
        </w:rPr>
      </w:pPr>
    </w:p>
    <w:p w14:paraId="09484848" w14:textId="34112E73" w:rsidR="00E964CE" w:rsidRPr="007165B2" w:rsidRDefault="0087419A"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122FCBD8" wp14:editId="54B03132">
            <wp:extent cx="5364480" cy="4023360"/>
            <wp:effectExtent l="0" t="0" r="762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3509B166" w14:textId="539ED6F2" w:rsidR="00E964CE" w:rsidRPr="007165B2" w:rsidRDefault="00E964CE" w:rsidP="00C24E13">
      <w:pPr>
        <w:spacing w:line="0" w:lineRule="atLeast"/>
        <w:rPr>
          <w:rFonts w:ascii="メイリオ" w:eastAsia="メイリオ" w:hAnsi="メイリオ"/>
        </w:rPr>
      </w:pPr>
    </w:p>
    <w:p w14:paraId="5BF94480" w14:textId="0AE60B52" w:rsidR="00EE0629" w:rsidRPr="007165B2" w:rsidRDefault="00EE0629" w:rsidP="00C24E13">
      <w:pPr>
        <w:spacing w:line="0" w:lineRule="atLeast"/>
        <w:rPr>
          <w:rFonts w:ascii="メイリオ" w:eastAsia="メイリオ" w:hAnsi="メイリオ"/>
        </w:rPr>
      </w:pPr>
      <w:r w:rsidRPr="007165B2">
        <w:rPr>
          <w:rFonts w:ascii="メイリオ" w:eastAsia="メイリオ" w:hAnsi="メイリオ" w:hint="eastAsia"/>
        </w:rPr>
        <w:t>テクノロジーに詳しくない経営や事業に関わる人たちに</w:t>
      </w:r>
      <w:r w:rsidR="00C60748" w:rsidRPr="007165B2">
        <w:rPr>
          <w:rFonts w:ascii="メイリオ" w:eastAsia="メイリオ" w:hAnsi="メイリオ" w:hint="eastAsia"/>
        </w:rPr>
        <w:t>、</w:t>
      </w:r>
      <w:r w:rsidRPr="007165B2">
        <w:rPr>
          <w:rFonts w:ascii="メイリオ" w:eastAsia="メイリオ" w:hAnsi="メイリオ" w:hint="eastAsia"/>
        </w:rPr>
        <w:t>テクノロジーの価値とビジネスへの貢献の関係を説明できなくてはなりません。</w:t>
      </w:r>
      <w:r w:rsidR="006448D3" w:rsidRPr="007165B2">
        <w:rPr>
          <w:rFonts w:ascii="メイリオ" w:eastAsia="メイリオ" w:hAnsi="メイリオ" w:hint="eastAsia"/>
        </w:rPr>
        <w:t>そのためには、</w:t>
      </w:r>
      <w:r w:rsidRPr="007165B2">
        <w:rPr>
          <w:rFonts w:ascii="メイリオ" w:eastAsia="メイリオ" w:hAnsi="メイリオ" w:hint="eastAsia"/>
        </w:rPr>
        <w:t>自分の専門分野</w:t>
      </w:r>
      <w:r w:rsidR="00EC2176" w:rsidRPr="007165B2">
        <w:rPr>
          <w:rFonts w:ascii="メイリオ" w:eastAsia="メイリオ" w:hAnsi="メイリオ" w:hint="eastAsia"/>
        </w:rPr>
        <w:t>だけではなく</w:t>
      </w:r>
      <w:r w:rsidRPr="007165B2">
        <w:rPr>
          <w:rFonts w:ascii="メイリオ" w:eastAsia="メイリオ" w:hAnsi="メイリオ" w:hint="eastAsia"/>
        </w:rPr>
        <w:t>事業や経営、テクノロジ</w:t>
      </w:r>
      <w:r w:rsidR="00C60748" w:rsidRPr="007165B2">
        <w:rPr>
          <w:rFonts w:ascii="メイリオ" w:eastAsia="メイリオ" w:hAnsi="メイリオ" w:hint="eastAsia"/>
        </w:rPr>
        <w:t>ーの全般にわたって</w:t>
      </w:r>
      <w:r w:rsidR="00EC2176" w:rsidRPr="007165B2">
        <w:rPr>
          <w:rFonts w:ascii="メイリオ" w:eastAsia="メイリオ" w:hAnsi="メイリオ" w:hint="eastAsia"/>
        </w:rPr>
        <w:t>広い知見を持つことです。もちろん専門分野は大切ですが、</w:t>
      </w:r>
      <w:r w:rsidRPr="007165B2">
        <w:rPr>
          <w:rFonts w:ascii="メイリオ" w:eastAsia="メイリオ" w:hAnsi="メイリオ" w:hint="eastAsia"/>
        </w:rPr>
        <w:t>経営や事業について</w:t>
      </w:r>
      <w:r w:rsidR="00EC2176" w:rsidRPr="007165B2">
        <w:rPr>
          <w:rFonts w:ascii="メイリオ" w:eastAsia="メイリオ" w:hAnsi="メイリオ" w:hint="eastAsia"/>
        </w:rPr>
        <w:t>も</w:t>
      </w:r>
      <w:r w:rsidRPr="007165B2">
        <w:rPr>
          <w:rFonts w:ascii="メイリオ" w:eastAsia="メイリオ" w:hAnsi="メイリオ" w:hint="eastAsia"/>
        </w:rPr>
        <w:t>クロスオーバーに相談できる存在にならなければ、デジタル･トランスフォーメーションの入口を作れ</w:t>
      </w:r>
      <w:r w:rsidR="00EC2176" w:rsidRPr="007165B2">
        <w:rPr>
          <w:rFonts w:ascii="メイリオ" w:eastAsia="メイリオ" w:hAnsi="メイリオ" w:hint="eastAsia"/>
        </w:rPr>
        <w:t>ません</w:t>
      </w:r>
      <w:r w:rsidRPr="007165B2">
        <w:rPr>
          <w:rFonts w:ascii="メイリオ" w:eastAsia="メイリオ" w:hAnsi="メイリオ" w:hint="eastAsia"/>
        </w:rPr>
        <w:t>。</w:t>
      </w:r>
    </w:p>
    <w:p w14:paraId="56B29291" w14:textId="72867DE8" w:rsidR="00EC2176" w:rsidRPr="007165B2" w:rsidRDefault="00EE0629" w:rsidP="00C24E13">
      <w:pPr>
        <w:spacing w:line="0" w:lineRule="atLeast"/>
        <w:rPr>
          <w:rFonts w:ascii="メイリオ" w:eastAsia="メイリオ" w:hAnsi="メイリオ"/>
        </w:rPr>
      </w:pPr>
      <w:r w:rsidRPr="007165B2">
        <w:rPr>
          <w:rFonts w:ascii="メイリオ" w:eastAsia="メイリオ" w:hAnsi="メイリオ" w:hint="eastAsia"/>
        </w:rPr>
        <w:t>また、全て自分たちだけでまかなうことなどできませんから、オープンに広く緩い連係を維持し必要なスキルをダイナミックに結集できるオープン・イノベーションに取り組む必要があるのです。</w:t>
      </w:r>
      <w:r w:rsidR="006448D3" w:rsidRPr="007165B2">
        <w:rPr>
          <w:rFonts w:ascii="メイリオ" w:eastAsia="メイリオ" w:hAnsi="メイリオ" w:hint="eastAsia"/>
        </w:rPr>
        <w:t>また</w:t>
      </w:r>
      <w:r w:rsidR="00D3709F" w:rsidRPr="007165B2">
        <w:rPr>
          <w:rFonts w:ascii="メイリオ" w:eastAsia="メイリオ" w:hAnsi="メイリオ" w:hint="eastAsia"/>
        </w:rPr>
        <w:t>、新しい技術だけでは、お客様の求める価値を提供できません。これまでに培った技術やノウハウをも組み合わせ、「バイモーダル</w:t>
      </w:r>
      <w:r w:rsidR="00D3709F" w:rsidRPr="007165B2">
        <w:rPr>
          <w:rFonts w:ascii="メイリオ" w:eastAsia="メイリオ" w:hAnsi="メイリオ"/>
        </w:rPr>
        <w:t>SI</w:t>
      </w:r>
      <w:r w:rsidR="00D3709F" w:rsidRPr="007165B2">
        <w:rPr>
          <w:rFonts w:ascii="メイリオ" w:eastAsia="メイリオ" w:hAnsi="メイリオ" w:hint="eastAsia"/>
        </w:rPr>
        <w:t>」ができてこそ、お客様の期待に応えることができ</w:t>
      </w:r>
      <w:r w:rsidR="006448D3" w:rsidRPr="007165B2">
        <w:rPr>
          <w:rFonts w:ascii="メイリオ" w:eastAsia="メイリオ" w:hAnsi="メイリオ" w:hint="eastAsia"/>
        </w:rPr>
        <w:t>ます</w:t>
      </w:r>
      <w:r w:rsidR="00D3709F" w:rsidRPr="007165B2">
        <w:rPr>
          <w:rFonts w:ascii="メイリオ" w:eastAsia="メイリオ" w:hAnsi="メイリオ" w:hint="eastAsia"/>
        </w:rPr>
        <w:t>。</w:t>
      </w:r>
    </w:p>
    <w:p w14:paraId="0FA8DE9B" w14:textId="32C9C720" w:rsidR="00EE0629"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lastRenderedPageBreak/>
        <w:t>デジタル・トランスフォーメーション</w:t>
      </w:r>
      <w:r w:rsidR="009E2D87" w:rsidRPr="007165B2">
        <w:rPr>
          <w:rFonts w:ascii="メイリオ" w:eastAsia="メイリオ" w:hAnsi="メイリオ" w:hint="eastAsia"/>
        </w:rPr>
        <w:t>は、</w:t>
      </w:r>
      <w:r w:rsidR="00EE0629" w:rsidRPr="007165B2">
        <w:rPr>
          <w:rFonts w:ascii="メイリオ" w:eastAsia="メイリオ" w:hAnsi="メイリオ"/>
        </w:rPr>
        <w:t>いま</w:t>
      </w:r>
      <w:r w:rsidR="009E2D87" w:rsidRPr="007165B2">
        <w:rPr>
          <w:rFonts w:ascii="メイリオ" w:eastAsia="メイリオ" w:hAnsi="メイリオ" w:hint="eastAsia"/>
        </w:rPr>
        <w:t>私たちに、</w:t>
      </w:r>
      <w:r w:rsidR="00EE0629" w:rsidRPr="007165B2">
        <w:rPr>
          <w:rFonts w:ascii="メイリオ" w:eastAsia="メイリオ" w:hAnsi="メイリオ" w:hint="eastAsia"/>
        </w:rPr>
        <w:t>そ</w:t>
      </w:r>
      <w:r w:rsidR="00EE0629" w:rsidRPr="007165B2">
        <w:rPr>
          <w:rFonts w:ascii="メイリオ" w:eastAsia="メイリオ" w:hAnsi="メイリオ"/>
        </w:rPr>
        <w:t>んな課題を突きつけてい</w:t>
      </w:r>
      <w:r w:rsidR="00C60748" w:rsidRPr="007165B2">
        <w:rPr>
          <w:rFonts w:ascii="メイリオ" w:eastAsia="メイリオ" w:hAnsi="メイリオ" w:hint="eastAsia"/>
        </w:rPr>
        <w:t>ます</w:t>
      </w:r>
      <w:r w:rsidR="00EE0629" w:rsidRPr="007165B2">
        <w:rPr>
          <w:rFonts w:ascii="メイリオ" w:eastAsia="メイリオ" w:hAnsi="メイリオ"/>
        </w:rPr>
        <w:t>。</w:t>
      </w:r>
    </w:p>
    <w:p w14:paraId="7F85F731" w14:textId="24E42750" w:rsidR="00EC2176" w:rsidRPr="007165B2" w:rsidRDefault="00EE0629" w:rsidP="00C24E13">
      <w:pPr>
        <w:spacing w:line="0" w:lineRule="atLeast"/>
        <w:rPr>
          <w:rFonts w:ascii="メイリオ" w:eastAsia="メイリオ" w:hAnsi="メイリオ"/>
        </w:rPr>
      </w:pPr>
      <w:r w:rsidRPr="007165B2">
        <w:rPr>
          <w:rFonts w:ascii="メイリオ" w:eastAsia="メイリオ" w:hAnsi="メイリオ"/>
        </w:rPr>
        <w:br w:type="column"/>
      </w:r>
      <w:r w:rsidR="00EC2176" w:rsidRPr="007165B2">
        <w:rPr>
          <w:rFonts w:ascii="メイリオ" w:eastAsia="メイリオ" w:hAnsi="メイリオ" w:hint="eastAsia"/>
        </w:rPr>
        <w:lastRenderedPageBreak/>
        <w:t>【本文】</w:t>
      </w:r>
    </w:p>
    <w:p w14:paraId="5FC4E713" w14:textId="39B771EC" w:rsidR="002D677B" w:rsidRPr="007165B2" w:rsidRDefault="002D677B" w:rsidP="00C24E13">
      <w:pPr>
        <w:spacing w:line="0" w:lineRule="atLeast"/>
        <w:rPr>
          <w:rFonts w:ascii="メイリオ" w:eastAsia="メイリオ" w:hAnsi="メイリオ"/>
        </w:rPr>
      </w:pPr>
      <w:r w:rsidRPr="007165B2">
        <w:rPr>
          <w:rFonts w:ascii="メイリオ" w:eastAsia="メイリオ" w:hAnsi="メイリオ" w:hint="eastAsia"/>
        </w:rPr>
        <w:t>■</w:t>
      </w:r>
      <w:r w:rsidR="001D7296" w:rsidRPr="007165B2">
        <w:rPr>
          <w:rFonts w:ascii="メイリオ" w:eastAsia="メイリオ" w:hAnsi="メイリオ" w:hint="eastAsia"/>
        </w:rPr>
        <w:t>お客様の</w:t>
      </w:r>
      <w:r w:rsidR="001D7296" w:rsidRPr="007165B2">
        <w:rPr>
          <w:rFonts w:ascii="メイリオ" w:eastAsia="メイリオ" w:hAnsi="メイリオ"/>
        </w:rPr>
        <w:t>ICT</w:t>
      </w:r>
      <w:r w:rsidR="001D7296" w:rsidRPr="007165B2">
        <w:rPr>
          <w:rFonts w:ascii="メイリオ" w:eastAsia="メイリオ" w:hAnsi="メイリオ" w:hint="eastAsia"/>
        </w:rPr>
        <w:t>投資は</w:t>
      </w:r>
      <w:r w:rsidR="00E360F8" w:rsidRPr="007165B2">
        <w:rPr>
          <w:rFonts w:ascii="メイリオ" w:eastAsia="メイリオ" w:hAnsi="メイリオ" w:hint="eastAsia"/>
        </w:rPr>
        <w:t>デジタル・トランスフォーメーション</w:t>
      </w:r>
      <w:r w:rsidR="001D7296" w:rsidRPr="007165B2">
        <w:rPr>
          <w:rFonts w:ascii="メイリオ" w:eastAsia="メイリオ" w:hAnsi="メイリオ" w:hint="eastAsia"/>
        </w:rPr>
        <w:t>実現にシフトする</w:t>
      </w:r>
    </w:p>
    <w:p w14:paraId="17BDC8BA" w14:textId="77777777"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w:t>
      </w:r>
      <w:proofErr w:type="spellStart"/>
      <w:r w:rsidRPr="007165B2">
        <w:rPr>
          <w:rFonts w:ascii="メイリオ" w:eastAsia="メイリオ" w:hAnsi="メイリオ"/>
        </w:rPr>
        <w:t>IoT</w:t>
      </w:r>
      <w:proofErr w:type="spellEnd"/>
      <w:r w:rsidRPr="007165B2">
        <w:rPr>
          <w:rFonts w:ascii="メイリオ" w:eastAsia="メイリオ" w:hAnsi="メイリオ"/>
        </w:rPr>
        <w:t>について、教えてもらえませんか？我が社は、どのように取り組んでゆけばいいのかを話をしてもらえないでしょうか？」</w:t>
      </w:r>
    </w:p>
    <w:p w14:paraId="5789DCE5" w14:textId="77777777" w:rsidR="001C1C8A" w:rsidRPr="007165B2" w:rsidRDefault="001C1C8A" w:rsidP="00C24E13">
      <w:pPr>
        <w:spacing w:line="0" w:lineRule="atLeast"/>
        <w:rPr>
          <w:rFonts w:ascii="メイリオ" w:eastAsia="メイリオ" w:hAnsi="メイリオ"/>
        </w:rPr>
      </w:pPr>
    </w:p>
    <w:p w14:paraId="7357FBC6" w14:textId="0D5022D3"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rPr>
        <w:t>このようなご相談を頂く機会が増えています。ITあるいはデジタル･テクノロジーの積極的な活用が、事業戦略上不可避であるとの認識は、もはや広く行き渡っています。しかし、そんな</w:t>
      </w:r>
      <w:r w:rsidR="00DD67B3" w:rsidRPr="007165B2">
        <w:rPr>
          <w:rFonts w:ascii="メイリオ" w:eastAsia="メイリオ" w:hAnsi="メイリオ" w:hint="eastAsia"/>
        </w:rPr>
        <w:t>お客様からの問い掛けに</w:t>
      </w:r>
      <w:r w:rsidRPr="007165B2">
        <w:rPr>
          <w:rFonts w:ascii="メイリオ" w:eastAsia="メイリオ" w:hAnsi="メイリオ"/>
        </w:rPr>
        <w:t>「何をしたいか教えてもらえれば、その方法を提案します」</w:t>
      </w:r>
      <w:r w:rsidR="00DD67B3" w:rsidRPr="007165B2">
        <w:rPr>
          <w:rFonts w:ascii="メイリオ" w:eastAsia="メイリオ" w:hAnsi="メイリオ" w:hint="eastAsia"/>
        </w:rPr>
        <w:t>では、お客様も困ってしまいます</w:t>
      </w:r>
      <w:r w:rsidRPr="007165B2">
        <w:rPr>
          <w:rFonts w:ascii="メイリオ" w:eastAsia="メイリオ" w:hAnsi="メイリオ"/>
        </w:rPr>
        <w:t>。</w:t>
      </w:r>
    </w:p>
    <w:p w14:paraId="1162CC73" w14:textId="39022883"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また、自分たちにできること、あるいは自社のサービスや製品の範疇でしかテクノロジーを語ってくれ</w:t>
      </w:r>
      <w:r w:rsidR="00DD67B3" w:rsidRPr="007165B2">
        <w:rPr>
          <w:rFonts w:ascii="メイリオ" w:eastAsia="メイリオ" w:hAnsi="メイリオ" w:hint="eastAsia"/>
        </w:rPr>
        <w:t>ないとすれば、それが最適の解決策なのかは分かりません。</w:t>
      </w:r>
      <w:r w:rsidRPr="007165B2">
        <w:rPr>
          <w:rFonts w:ascii="メイリオ" w:eastAsia="メイリオ" w:hAnsi="メイリオ" w:hint="eastAsia"/>
        </w:rPr>
        <w:t>お客様の経営や事業に踏み込んで、何をどのように変えてゆけばいいのかを一緒に考え、広くテクノロジーのトレンドや可能性から助言を与えてくれ</w:t>
      </w:r>
      <w:r w:rsidR="00000D61" w:rsidRPr="007165B2">
        <w:rPr>
          <w:rFonts w:ascii="メイリオ" w:eastAsia="メイリオ" w:hAnsi="メイリオ" w:hint="eastAsia"/>
        </w:rPr>
        <w:t>る</w:t>
      </w:r>
      <w:r w:rsidR="00DD67B3" w:rsidRPr="007165B2">
        <w:rPr>
          <w:rFonts w:ascii="メイリオ" w:eastAsia="メイリオ" w:hAnsi="メイリオ" w:hint="eastAsia"/>
        </w:rPr>
        <w:t>ことをお客様は期待しているのです</w:t>
      </w:r>
      <w:r w:rsidRPr="007165B2">
        <w:rPr>
          <w:rFonts w:ascii="メイリオ" w:eastAsia="メイリオ" w:hAnsi="メイリオ" w:hint="eastAsia"/>
        </w:rPr>
        <w:t>。</w:t>
      </w:r>
    </w:p>
    <w:p w14:paraId="164A1273" w14:textId="77777777" w:rsidR="001C1C8A" w:rsidRPr="007165B2" w:rsidRDefault="001C1C8A" w:rsidP="00C24E13">
      <w:pPr>
        <w:spacing w:line="0" w:lineRule="atLeast"/>
        <w:rPr>
          <w:rFonts w:ascii="メイリオ" w:eastAsia="メイリオ" w:hAnsi="メイリオ"/>
        </w:rPr>
      </w:pPr>
    </w:p>
    <w:p w14:paraId="32B281DF" w14:textId="0E6BB25B"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だから「共創」が大切なのです</w:t>
      </w:r>
      <w:r w:rsidRPr="007165B2">
        <w:rPr>
          <w:rFonts w:ascii="メイリオ" w:eastAsia="メイリオ" w:hAnsi="メイリオ"/>
        </w:rPr>
        <w:t>。</w:t>
      </w:r>
      <w:r w:rsidR="009B26EA" w:rsidRPr="007165B2">
        <w:rPr>
          <w:rFonts w:ascii="メイリオ" w:eastAsia="メイリオ" w:hAnsi="メイリオ" w:hint="eastAsia"/>
        </w:rPr>
        <w:t>但し</w:t>
      </w:r>
      <w:r w:rsidR="00112789" w:rsidRPr="007165B2">
        <w:rPr>
          <w:rFonts w:ascii="メイリオ" w:eastAsia="メイリオ" w:hAnsi="メイリオ"/>
        </w:rPr>
        <w:t>、主導権</w:t>
      </w:r>
      <w:r w:rsidR="00112789" w:rsidRPr="007165B2">
        <w:rPr>
          <w:rFonts w:ascii="メイリオ" w:eastAsia="メイリオ" w:hAnsi="メイリオ" w:hint="eastAsia"/>
        </w:rPr>
        <w:t>を</w:t>
      </w:r>
      <w:r w:rsidR="009B26EA" w:rsidRPr="007165B2">
        <w:rPr>
          <w:rFonts w:ascii="メイリオ" w:eastAsia="メイリオ" w:hAnsi="メイリオ"/>
        </w:rPr>
        <w:t>お客様</w:t>
      </w:r>
      <w:r w:rsidR="00112789" w:rsidRPr="007165B2">
        <w:rPr>
          <w:rFonts w:ascii="メイリオ" w:eastAsia="メイリオ" w:hAnsi="メイリオ" w:hint="eastAsia"/>
        </w:rPr>
        <w:t>に委ね、</w:t>
      </w:r>
      <w:r w:rsidR="009B26EA" w:rsidRPr="007165B2">
        <w:rPr>
          <w:rFonts w:ascii="メイリオ" w:eastAsia="メイリオ" w:hAnsi="メイリオ"/>
        </w:rPr>
        <w:t>自分たちはサポート役として助言</w:t>
      </w:r>
      <w:r w:rsidRPr="007165B2">
        <w:rPr>
          <w:rFonts w:ascii="メイリオ" w:eastAsia="メイリオ" w:hAnsi="メイリオ"/>
        </w:rPr>
        <w:t>する立場を越えようとし</w:t>
      </w:r>
      <w:r w:rsidR="00DD67B3" w:rsidRPr="007165B2">
        <w:rPr>
          <w:rFonts w:ascii="メイリオ" w:eastAsia="メイリオ" w:hAnsi="メイリオ" w:hint="eastAsia"/>
        </w:rPr>
        <w:t>な</w:t>
      </w:r>
      <w:r w:rsidR="00EC3202" w:rsidRPr="007165B2">
        <w:rPr>
          <w:rFonts w:ascii="メイリオ" w:eastAsia="メイリオ" w:hAnsi="メイリオ" w:hint="eastAsia"/>
        </w:rPr>
        <w:t>のであれば</w:t>
      </w:r>
      <w:r w:rsidR="00DD67B3" w:rsidRPr="007165B2">
        <w:rPr>
          <w:rFonts w:ascii="メイリオ" w:eastAsia="メイリオ" w:hAnsi="メイリオ" w:hint="eastAsia"/>
        </w:rPr>
        <w:t>、現実味のある解決策など描けません</w:t>
      </w:r>
      <w:r w:rsidRPr="007165B2">
        <w:rPr>
          <w:rFonts w:ascii="メイリオ" w:eastAsia="メイリオ" w:hAnsi="メイリオ" w:hint="eastAsia"/>
        </w:rPr>
        <w:t>。</w:t>
      </w:r>
      <w:r w:rsidRPr="007165B2">
        <w:rPr>
          <w:rFonts w:ascii="メイリオ" w:eastAsia="メイリオ" w:hAnsi="メイリオ"/>
        </w:rPr>
        <w:t>自らもリスクを共有し、お客様と一緒になって新しいビジネスを作って</w:t>
      </w:r>
      <w:r w:rsidR="009B26EA" w:rsidRPr="007165B2">
        <w:rPr>
          <w:rFonts w:ascii="メイリオ" w:eastAsia="メイリオ" w:hAnsi="メイリオ" w:hint="eastAsia"/>
        </w:rPr>
        <w:t>ゆ</w:t>
      </w:r>
      <w:r w:rsidRPr="007165B2">
        <w:rPr>
          <w:rFonts w:ascii="メイリオ" w:eastAsia="メイリオ" w:hAnsi="メイリオ"/>
        </w:rPr>
        <w:t>くことが「共創」であるとすれば、</w:t>
      </w:r>
      <w:r w:rsidR="009B26EA" w:rsidRPr="007165B2">
        <w:rPr>
          <w:rFonts w:ascii="メイリオ" w:eastAsia="メイリオ" w:hAnsi="メイリオ" w:hint="eastAsia"/>
        </w:rPr>
        <w:t>そんな</w:t>
      </w:r>
      <w:r w:rsidRPr="007165B2">
        <w:rPr>
          <w:rFonts w:ascii="メイリオ" w:eastAsia="メイリオ" w:hAnsi="メイリオ"/>
        </w:rPr>
        <w:t>本来の</w:t>
      </w:r>
      <w:r w:rsidR="009B26EA" w:rsidRPr="007165B2">
        <w:rPr>
          <w:rFonts w:ascii="メイリオ" w:eastAsia="メイリオ" w:hAnsi="メイリオ" w:hint="eastAsia"/>
        </w:rPr>
        <w:t>あるべき姿</w:t>
      </w:r>
      <w:r w:rsidRPr="007165B2">
        <w:rPr>
          <w:rFonts w:ascii="メイリオ" w:eastAsia="メイリオ" w:hAnsi="メイリオ"/>
        </w:rPr>
        <w:t>からは</w:t>
      </w:r>
      <w:r w:rsidR="009B26EA" w:rsidRPr="007165B2">
        <w:rPr>
          <w:rFonts w:ascii="メイリオ" w:eastAsia="メイリオ" w:hAnsi="メイリオ" w:hint="eastAsia"/>
        </w:rPr>
        <w:t>、</w:t>
      </w:r>
      <w:r w:rsidRPr="007165B2">
        <w:rPr>
          <w:rFonts w:ascii="メイリオ" w:eastAsia="メイリオ" w:hAnsi="メイリオ"/>
        </w:rPr>
        <w:t>かけ離れた</w:t>
      </w:r>
      <w:r w:rsidR="00DD67B3" w:rsidRPr="007165B2">
        <w:rPr>
          <w:rFonts w:ascii="メイリオ" w:eastAsia="メイリオ" w:hAnsi="メイリオ" w:hint="eastAsia"/>
        </w:rPr>
        <w:t>ことになってしまいます</w:t>
      </w:r>
      <w:r w:rsidRPr="007165B2">
        <w:rPr>
          <w:rFonts w:ascii="メイリオ" w:eastAsia="メイリオ" w:hAnsi="メイリオ"/>
        </w:rPr>
        <w:t>。</w:t>
      </w:r>
    </w:p>
    <w:p w14:paraId="29D69E4F" w14:textId="77777777" w:rsidR="001C1C8A" w:rsidRPr="007165B2" w:rsidRDefault="001C1C8A" w:rsidP="00C24E13">
      <w:pPr>
        <w:spacing w:line="0" w:lineRule="atLeast"/>
        <w:rPr>
          <w:rFonts w:ascii="メイリオ" w:eastAsia="メイリオ" w:hAnsi="メイリオ"/>
        </w:rPr>
      </w:pPr>
    </w:p>
    <w:p w14:paraId="2382B02B" w14:textId="1EC76482" w:rsidR="001C1C8A"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A37DD9" w:rsidRPr="007165B2">
        <w:rPr>
          <w:rFonts w:ascii="メイリオ" w:eastAsia="メイリオ" w:hAnsi="メイリオ" w:hint="eastAsia"/>
        </w:rPr>
        <w:t>に至るためには</w:t>
      </w:r>
      <w:r w:rsidR="001C1C8A" w:rsidRPr="007165B2">
        <w:rPr>
          <w:rFonts w:ascii="メイリオ" w:eastAsia="メイリオ" w:hAnsi="メイリオ"/>
        </w:rPr>
        <w:t>、</w:t>
      </w:r>
      <w:r w:rsidR="001C1C8A" w:rsidRPr="007165B2">
        <w:rPr>
          <w:rFonts w:ascii="メイリオ" w:eastAsia="メイリオ" w:hAnsi="メイリオ" w:hint="eastAsia"/>
        </w:rPr>
        <w:t>「</w:t>
      </w:r>
      <w:r w:rsidR="001C1C8A" w:rsidRPr="007165B2">
        <w:rPr>
          <w:rFonts w:ascii="メイリオ" w:eastAsia="メイリオ" w:hAnsi="メイリオ"/>
          <w:b/>
        </w:rPr>
        <w:t>デジタル･テクノロジーを駆使して、現場のニーズに</w:t>
      </w:r>
      <w:r w:rsidR="003E31AD" w:rsidRPr="007165B2">
        <w:rPr>
          <w:rFonts w:ascii="メイリオ" w:eastAsia="メイリオ" w:hAnsi="メイリオ" w:hint="eastAsia"/>
          <w:b/>
        </w:rPr>
        <w:t>ジャスト・イン・タイム</w:t>
      </w:r>
      <w:r w:rsidR="001C1C8A" w:rsidRPr="007165B2">
        <w:rPr>
          <w:rFonts w:ascii="メイリオ" w:eastAsia="メイリオ" w:hAnsi="メイリオ"/>
          <w:b/>
        </w:rPr>
        <w:t>でビジネス･サービスを提供できる、組織や体制、ビジネス・プロセス、製品やサービス</w:t>
      </w:r>
      <w:r w:rsidR="00EC3202" w:rsidRPr="007165B2">
        <w:rPr>
          <w:rFonts w:ascii="メイリオ" w:eastAsia="メイリオ" w:hAnsi="メイリオ" w:hint="eastAsia"/>
        </w:rPr>
        <w:t>」の実現に取り組まなくてはなりません</w:t>
      </w:r>
      <w:r w:rsidR="001C1C8A" w:rsidRPr="007165B2">
        <w:rPr>
          <w:rFonts w:ascii="メイリオ" w:eastAsia="メイリオ" w:hAnsi="メイリオ"/>
        </w:rPr>
        <w:t>。</w:t>
      </w:r>
    </w:p>
    <w:p w14:paraId="485CCC06" w14:textId="77777777" w:rsidR="009B26E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合理化や生産性向上のためのシステム開発でもなければ、モバイルやインターネットを駆使した新しいデジタル・ビジネスを作ることでもありません。</w:t>
      </w:r>
      <w:r w:rsidR="009B26EA" w:rsidRPr="007165B2">
        <w:rPr>
          <w:rFonts w:ascii="メイリオ" w:eastAsia="メイリオ" w:hAnsi="メイリオ" w:hint="eastAsia"/>
        </w:rPr>
        <w:t>テクノロジーを活かして、</w:t>
      </w:r>
      <w:r w:rsidRPr="007165B2">
        <w:rPr>
          <w:rFonts w:ascii="メイリオ" w:eastAsia="メイリオ" w:hAnsi="メイリオ" w:hint="eastAsia"/>
        </w:rPr>
        <w:t>経営や事業のあり方を根本的に変えてしまおうというので</w:t>
      </w:r>
      <w:r w:rsidRPr="007165B2">
        <w:rPr>
          <w:rFonts w:ascii="メイリオ" w:eastAsia="メイリオ" w:hAnsi="メイリオ" w:hint="eastAsia"/>
        </w:rPr>
        <w:lastRenderedPageBreak/>
        <w:t>す。</w:t>
      </w:r>
    </w:p>
    <w:p w14:paraId="48989F59" w14:textId="2403FF10"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こんな取り組みに</w:t>
      </w:r>
      <w:r w:rsidRPr="007165B2">
        <w:rPr>
          <w:rFonts w:ascii="メイリオ" w:eastAsia="メイリオ" w:hAnsi="メイリオ"/>
        </w:rPr>
        <w:t>I</w:t>
      </w:r>
      <w:r w:rsidR="00DD67B3" w:rsidRPr="007165B2">
        <w:rPr>
          <w:rFonts w:ascii="メイリオ" w:eastAsia="メイリオ" w:hAnsi="メイリオ"/>
        </w:rPr>
        <w:t>C</w:t>
      </w:r>
      <w:r w:rsidRPr="007165B2">
        <w:rPr>
          <w:rFonts w:ascii="メイリオ" w:eastAsia="メイリオ" w:hAnsi="メイリオ"/>
        </w:rPr>
        <w:t>Tを含むデジタル化投資はシフトしてゆきます。ビジネスの成長のチャンスは、ここに関わってゆけるかどうかにかかってい</w:t>
      </w:r>
      <w:r w:rsidR="00FF6354" w:rsidRPr="007165B2">
        <w:rPr>
          <w:rFonts w:ascii="メイリオ" w:eastAsia="メイリオ" w:hAnsi="メイリオ" w:hint="eastAsia"/>
        </w:rPr>
        <w:t>ます</w:t>
      </w:r>
      <w:r w:rsidRPr="007165B2">
        <w:rPr>
          <w:rFonts w:ascii="メイリオ" w:eastAsia="メイリオ" w:hAnsi="メイリオ"/>
        </w:rPr>
        <w:t>。</w:t>
      </w:r>
      <w:r w:rsidR="00000D61" w:rsidRPr="007165B2">
        <w:rPr>
          <w:rFonts w:ascii="メイリオ" w:eastAsia="メイリオ" w:hAnsi="メイリオ" w:hint="eastAsia"/>
        </w:rPr>
        <w:t>「共創」はそのチャンスを手にするための取り組みなのです。</w:t>
      </w:r>
    </w:p>
    <w:p w14:paraId="0C64A374" w14:textId="7221F988" w:rsidR="001C1C8A" w:rsidRPr="007165B2" w:rsidRDefault="002D677B" w:rsidP="00C24E13">
      <w:pPr>
        <w:spacing w:line="0" w:lineRule="atLeast"/>
        <w:rPr>
          <w:rFonts w:ascii="メイリオ" w:eastAsia="メイリオ" w:hAnsi="メイリオ"/>
        </w:rPr>
      </w:pPr>
      <w:r w:rsidRPr="007165B2">
        <w:rPr>
          <w:rFonts w:ascii="メイリオ" w:eastAsia="メイリオ" w:hAnsi="メイリオ" w:hint="eastAsia"/>
        </w:rPr>
        <w:t>■テクノロジーの説明ではなく、お客様の価値を説明する</w:t>
      </w:r>
    </w:p>
    <w:p w14:paraId="6987E030" w14:textId="44BEC60A" w:rsidR="008C1F43" w:rsidRPr="007165B2" w:rsidRDefault="00E360F8"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1C1C8A" w:rsidRPr="007165B2">
        <w:rPr>
          <w:rFonts w:ascii="メイリオ" w:eastAsia="メイリオ" w:hAnsi="メイリオ"/>
        </w:rPr>
        <w:t>がビジネスのあり方を根本的に変えて</w:t>
      </w:r>
      <w:r w:rsidR="00915B8E" w:rsidRPr="007165B2">
        <w:rPr>
          <w:rFonts w:ascii="メイリオ" w:eastAsia="メイリオ" w:hAnsi="メイリオ" w:hint="eastAsia"/>
        </w:rPr>
        <w:t>ゆ</w:t>
      </w:r>
      <w:r w:rsidR="009B26EA" w:rsidRPr="007165B2">
        <w:rPr>
          <w:rFonts w:ascii="メイリオ" w:eastAsia="メイリオ" w:hAnsi="メイリオ" w:hint="eastAsia"/>
        </w:rPr>
        <w:t>く</w:t>
      </w:r>
      <w:r w:rsidR="001C1C8A" w:rsidRPr="007165B2">
        <w:rPr>
          <w:rFonts w:ascii="メイリオ" w:eastAsia="メイリオ" w:hAnsi="メイリオ"/>
        </w:rPr>
        <w:t>取り組みであるならば、</w:t>
      </w:r>
      <w:r w:rsidR="001C1C8A" w:rsidRPr="007165B2">
        <w:rPr>
          <w:rFonts w:ascii="メイリオ" w:eastAsia="メイリオ" w:hAnsi="メイリオ" w:hint="eastAsia"/>
        </w:rPr>
        <w:t>私たち</w:t>
      </w:r>
      <w:r w:rsidR="001C1C8A" w:rsidRPr="007165B2">
        <w:rPr>
          <w:rFonts w:ascii="メイリオ" w:eastAsia="メイリオ" w:hAnsi="メイリオ"/>
        </w:rPr>
        <w:t>は、</w:t>
      </w:r>
      <w:r w:rsidR="00DD67B3" w:rsidRPr="007165B2">
        <w:rPr>
          <w:rFonts w:ascii="メイリオ" w:eastAsia="メイリオ" w:hAnsi="メイリオ" w:hint="eastAsia"/>
        </w:rPr>
        <w:t>テクノロジーには詳しくない</w:t>
      </w:r>
      <w:r w:rsidR="001C1C8A" w:rsidRPr="007165B2">
        <w:rPr>
          <w:rFonts w:ascii="メイリオ" w:eastAsia="メイリオ" w:hAnsi="メイリオ"/>
        </w:rPr>
        <w:t>経営</w:t>
      </w:r>
      <w:r w:rsidR="00EB5E2D" w:rsidRPr="007165B2">
        <w:rPr>
          <w:rFonts w:ascii="メイリオ" w:eastAsia="メイリオ" w:hAnsi="メイリオ" w:hint="eastAsia"/>
        </w:rPr>
        <w:t>者</w:t>
      </w:r>
      <w:r w:rsidR="001C1C8A" w:rsidRPr="007165B2">
        <w:rPr>
          <w:rFonts w:ascii="メイリオ" w:eastAsia="メイリオ" w:hAnsi="メイリオ"/>
        </w:rPr>
        <w:t>や事業</w:t>
      </w:r>
      <w:r w:rsidR="00EB5E2D" w:rsidRPr="007165B2">
        <w:rPr>
          <w:rFonts w:ascii="メイリオ" w:eastAsia="メイリオ" w:hAnsi="メイリオ" w:hint="eastAsia"/>
        </w:rPr>
        <w:t>部門の</w:t>
      </w:r>
      <w:r w:rsidR="001C1C8A" w:rsidRPr="007165B2">
        <w:rPr>
          <w:rFonts w:ascii="メイリオ" w:eastAsia="メイリオ" w:hAnsi="メイリオ"/>
        </w:rPr>
        <w:t>人たちに</w:t>
      </w:r>
      <w:r w:rsidR="00EB5E2D" w:rsidRPr="007165B2">
        <w:rPr>
          <w:rFonts w:ascii="メイリオ" w:eastAsia="メイリオ" w:hAnsi="メイリオ" w:hint="eastAsia"/>
        </w:rPr>
        <w:t>、</w:t>
      </w:r>
      <w:r w:rsidR="00DD67B3" w:rsidRPr="007165B2">
        <w:rPr>
          <w:rFonts w:ascii="メイリオ" w:eastAsia="メイリオ" w:hAnsi="メイリオ" w:hint="eastAsia"/>
        </w:rPr>
        <w:t>そ</w:t>
      </w:r>
      <w:r w:rsidR="001C1C8A" w:rsidRPr="007165B2">
        <w:rPr>
          <w:rFonts w:ascii="メイリオ" w:eastAsia="メイリオ" w:hAnsi="メイリオ"/>
        </w:rPr>
        <w:t>の価値とビジネスへの貢献</w:t>
      </w:r>
      <w:r w:rsidR="00112789" w:rsidRPr="007165B2">
        <w:rPr>
          <w:rFonts w:ascii="メイリオ" w:eastAsia="メイリオ" w:hAnsi="メイリオ" w:hint="eastAsia"/>
        </w:rPr>
        <w:t>について</w:t>
      </w:r>
      <w:r w:rsidR="001C1C8A" w:rsidRPr="007165B2">
        <w:rPr>
          <w:rFonts w:ascii="メイリオ" w:eastAsia="メイリオ" w:hAnsi="メイリオ"/>
        </w:rPr>
        <w:t>説明できなくてはなりません。</w:t>
      </w:r>
    </w:p>
    <w:p w14:paraId="7DF07DCB" w14:textId="5EF1DC93" w:rsidR="001C1C8A" w:rsidRPr="007165B2" w:rsidRDefault="00A37DD9" w:rsidP="00C24E13">
      <w:pPr>
        <w:spacing w:line="0" w:lineRule="atLeast"/>
        <w:rPr>
          <w:rFonts w:ascii="メイリオ" w:eastAsia="メイリオ" w:hAnsi="メイリオ"/>
        </w:rPr>
      </w:pPr>
      <w:r w:rsidRPr="007165B2">
        <w:rPr>
          <w:rFonts w:ascii="メイリオ" w:eastAsia="メイリオ" w:hAnsi="メイリオ" w:hint="eastAsia"/>
        </w:rPr>
        <w:t>もし</w:t>
      </w:r>
      <w:r w:rsidR="00915B8E" w:rsidRPr="007165B2">
        <w:rPr>
          <w:rFonts w:ascii="メイリオ" w:eastAsia="メイリオ" w:hAnsi="メイリオ" w:hint="eastAsia"/>
        </w:rPr>
        <w:t>、</w:t>
      </w:r>
      <w:proofErr w:type="spellStart"/>
      <w:r w:rsidR="001C1C8A" w:rsidRPr="007165B2">
        <w:rPr>
          <w:rFonts w:ascii="メイリオ" w:eastAsia="メイリオ" w:hAnsi="メイリオ"/>
        </w:rPr>
        <w:t>IoT</w:t>
      </w:r>
      <w:proofErr w:type="spellEnd"/>
      <w:r w:rsidR="00EB5E2D" w:rsidRPr="007165B2">
        <w:rPr>
          <w:rFonts w:ascii="メイリオ" w:eastAsia="メイリオ" w:hAnsi="メイリオ" w:hint="eastAsia"/>
        </w:rPr>
        <w:t>の大切さを伝えたいのであれば</w:t>
      </w:r>
      <w:r w:rsidR="00CD2D7B" w:rsidRPr="007165B2">
        <w:rPr>
          <w:rFonts w:ascii="メイリオ" w:eastAsia="メイリオ" w:hAnsi="メイリオ"/>
        </w:rPr>
        <w:t>、モノがネットワークで</w:t>
      </w:r>
      <w:r w:rsidR="003C359C" w:rsidRPr="007165B2">
        <w:rPr>
          <w:rFonts w:ascii="メイリオ" w:eastAsia="メイリオ" w:hAnsi="メイリオ" w:hint="eastAsia"/>
        </w:rPr>
        <w:t>「高速」</w:t>
      </w:r>
      <w:r w:rsidR="00DF0268" w:rsidRPr="007165B2">
        <w:rPr>
          <w:rFonts w:ascii="メイリオ" w:eastAsia="メイリオ" w:hAnsi="メイリオ" w:hint="eastAsia"/>
        </w:rPr>
        <w:t>かつ「確実」</w:t>
      </w:r>
      <w:r w:rsidR="003C359C" w:rsidRPr="007165B2">
        <w:rPr>
          <w:rFonts w:ascii="メイリオ" w:eastAsia="メイリオ" w:hAnsi="メイリオ" w:hint="eastAsia"/>
        </w:rPr>
        <w:t>に</w:t>
      </w:r>
      <w:r w:rsidR="00CD2D7B" w:rsidRPr="007165B2">
        <w:rPr>
          <w:rFonts w:ascii="メイリオ" w:eastAsia="メイリオ" w:hAnsi="メイリオ" w:hint="eastAsia"/>
        </w:rPr>
        <w:t>つ</w:t>
      </w:r>
      <w:r w:rsidR="00CD2D7B" w:rsidRPr="007165B2">
        <w:rPr>
          <w:rFonts w:ascii="メイリオ" w:eastAsia="メイリオ" w:hAnsi="メイリオ"/>
        </w:rPr>
        <w:t>ながる</w:t>
      </w:r>
      <w:r w:rsidR="00CD2D7B" w:rsidRPr="007165B2">
        <w:rPr>
          <w:rFonts w:ascii="メイリオ" w:eastAsia="メイリオ" w:hAnsi="メイリオ" w:hint="eastAsia"/>
        </w:rPr>
        <w:t>ことではなく</w:t>
      </w:r>
      <w:r w:rsidR="001C1C8A" w:rsidRPr="007165B2">
        <w:rPr>
          <w:rFonts w:ascii="メイリオ" w:eastAsia="メイリオ" w:hAnsi="メイリオ"/>
        </w:rPr>
        <w:t>、</w:t>
      </w:r>
      <w:r w:rsidR="00CD2D7B" w:rsidRPr="007165B2">
        <w:rPr>
          <w:rFonts w:ascii="メイリオ" w:eastAsia="メイリオ" w:hAnsi="メイリオ" w:hint="eastAsia"/>
        </w:rPr>
        <w:t>それがどのような</w:t>
      </w:r>
      <w:r w:rsidR="008C1F43" w:rsidRPr="007165B2">
        <w:rPr>
          <w:rFonts w:ascii="メイリオ" w:eastAsia="メイリオ" w:hAnsi="メイリオ" w:hint="eastAsia"/>
        </w:rPr>
        <w:t>顧客</w:t>
      </w:r>
      <w:r w:rsidR="00EB5E2D" w:rsidRPr="007165B2">
        <w:rPr>
          <w:rFonts w:ascii="メイリオ" w:eastAsia="メイリオ" w:hAnsi="メイリオ"/>
        </w:rPr>
        <w:t>価値を産み出せるか</w:t>
      </w:r>
      <w:r w:rsidR="00EB5E2D" w:rsidRPr="007165B2">
        <w:rPr>
          <w:rFonts w:ascii="メイリオ" w:eastAsia="メイリオ" w:hAnsi="メイリオ" w:hint="eastAsia"/>
        </w:rPr>
        <w:t>について</w:t>
      </w:r>
      <w:r w:rsidR="001C1C8A" w:rsidRPr="007165B2">
        <w:rPr>
          <w:rFonts w:ascii="メイリオ" w:eastAsia="メイリオ" w:hAnsi="メイリオ"/>
        </w:rPr>
        <w:t>説明</w:t>
      </w:r>
      <w:r w:rsidR="00EB5E2D" w:rsidRPr="007165B2">
        <w:rPr>
          <w:rFonts w:ascii="メイリオ" w:eastAsia="メイリオ" w:hAnsi="メイリオ" w:hint="eastAsia"/>
        </w:rPr>
        <w:t>が</w:t>
      </w:r>
      <w:r w:rsidR="001C1C8A" w:rsidRPr="007165B2">
        <w:rPr>
          <w:rFonts w:ascii="メイリオ" w:eastAsia="メイリオ" w:hAnsi="メイリオ"/>
        </w:rPr>
        <w:t>できなくてはなりません。</w:t>
      </w:r>
      <w:r w:rsidRPr="007165B2">
        <w:rPr>
          <w:rFonts w:ascii="メイリオ" w:eastAsia="メイリオ" w:hAnsi="メイリオ" w:hint="eastAsia"/>
        </w:rPr>
        <w:t>例えば次のような</w:t>
      </w:r>
      <w:r w:rsidR="00CD2D7B" w:rsidRPr="007165B2">
        <w:rPr>
          <w:rFonts w:ascii="メイリオ" w:eastAsia="メイリオ" w:hAnsi="メイリオ" w:hint="eastAsia"/>
        </w:rPr>
        <w:t>ユースケース</w:t>
      </w:r>
      <w:r w:rsidR="00246AA9" w:rsidRPr="007165B2">
        <w:rPr>
          <w:rFonts w:ascii="メイリオ" w:eastAsia="メイリオ" w:hAnsi="メイリオ" w:hint="eastAsia"/>
        </w:rPr>
        <w:t>を描</w:t>
      </w:r>
      <w:r w:rsidR="00DF0268" w:rsidRPr="007165B2">
        <w:rPr>
          <w:rFonts w:ascii="メイリオ" w:eastAsia="メイリオ" w:hAnsi="メイリオ" w:hint="eastAsia"/>
        </w:rPr>
        <w:t>き、説明することです</w:t>
      </w:r>
      <w:r w:rsidRPr="007165B2">
        <w:rPr>
          <w:rFonts w:ascii="メイリオ" w:eastAsia="メイリオ" w:hAnsi="メイリオ" w:hint="eastAsia"/>
        </w:rPr>
        <w:t>。</w:t>
      </w:r>
    </w:p>
    <w:p w14:paraId="7E87D79F" w14:textId="77777777" w:rsidR="001C1C8A" w:rsidRPr="007165B2" w:rsidRDefault="001C1C8A" w:rsidP="00C24E13">
      <w:pPr>
        <w:spacing w:line="0" w:lineRule="atLeast"/>
        <w:rPr>
          <w:rFonts w:ascii="メイリオ" w:eastAsia="メイリオ" w:hAnsi="メイリオ"/>
        </w:rPr>
      </w:pPr>
    </w:p>
    <w:p w14:paraId="1CFFBF82" w14:textId="4B8E71C7" w:rsidR="001C1C8A" w:rsidRPr="007165B2" w:rsidRDefault="001C1C8A" w:rsidP="00C24E13">
      <w:pPr>
        <w:spacing w:line="0" w:lineRule="atLeast"/>
        <w:ind w:leftChars="100" w:left="240"/>
        <w:rPr>
          <w:rFonts w:ascii="メイリオ" w:eastAsia="メイリオ" w:hAnsi="メイリオ"/>
        </w:rPr>
      </w:pPr>
      <w:r w:rsidRPr="007165B2">
        <w:rPr>
          <w:rFonts w:ascii="メイリオ" w:eastAsia="メイリオ" w:hAnsi="メイリオ" w:hint="eastAsia"/>
        </w:rPr>
        <w:t>誰かが自宅で心臓発作を起こします。たぶん発作の前にその人が付けているウェアラブル･デバイスがその予兆を検知して、本人に注意を促し予防措置をとるよう喚起するでしょう。同時にヘルスケア･サービスのサポートセンターに連絡が入り、音声応答システムが起動し自動で様子を尋ねてくれます。</w:t>
      </w:r>
    </w:p>
    <w:p w14:paraId="56BDE70C" w14:textId="1924CD1F" w:rsidR="001C1C8A" w:rsidRPr="007165B2" w:rsidRDefault="001C1C8A" w:rsidP="00C24E13">
      <w:pPr>
        <w:spacing w:line="0" w:lineRule="atLeast"/>
        <w:ind w:leftChars="100" w:left="240"/>
        <w:rPr>
          <w:rFonts w:ascii="メイリオ" w:eastAsia="メイリオ" w:hAnsi="メイリオ"/>
        </w:rPr>
      </w:pPr>
      <w:r w:rsidRPr="007165B2">
        <w:rPr>
          <w:rFonts w:ascii="メイリオ" w:eastAsia="メイリオ" w:hAnsi="メイリオ" w:hint="eastAsia"/>
        </w:rPr>
        <w:t>本人が返事できないことが確認され、倒れていること、脈や呼吸が乱れていることがウェアラブルのデータから判別できたので、直ちに救急車の出動が要請されます。ところが、患者宅への最短のルートは工事のため通行止めです。そこでカーナビには工事現場を迂回する最短ルートが表示されます。信号は救急車の移動に合わせて自動で制御され、渋滞を回避します。</w:t>
      </w:r>
    </w:p>
    <w:p w14:paraId="454570F7" w14:textId="63C64329" w:rsidR="001C1C8A" w:rsidRPr="007165B2" w:rsidRDefault="001C1C8A" w:rsidP="00C24E13">
      <w:pPr>
        <w:spacing w:line="0" w:lineRule="atLeast"/>
        <w:ind w:leftChars="100" w:left="240"/>
        <w:rPr>
          <w:rFonts w:ascii="メイリオ" w:eastAsia="メイリオ" w:hAnsi="メイリオ"/>
        </w:rPr>
      </w:pPr>
      <w:r w:rsidRPr="007165B2">
        <w:rPr>
          <w:rFonts w:ascii="メイリオ" w:eastAsia="メイリオ" w:hAnsi="メイリオ" w:hint="eastAsia"/>
        </w:rPr>
        <w:t>同時に病院への手配も行われ、カーナビにはどの病院に運べばいいかの指示が出されます。病院の医師にも患者の状態や既往歴などのデータが送られ、対処方法についてのアドバイスが示されます。そして、必要な準備するように通知されます。</w:t>
      </w:r>
    </w:p>
    <w:p w14:paraId="140B8781" w14:textId="5B375537" w:rsidR="001C1C8A" w:rsidRPr="007165B2" w:rsidRDefault="001C1C8A" w:rsidP="00C24E13">
      <w:pPr>
        <w:spacing w:line="0" w:lineRule="atLeast"/>
        <w:ind w:leftChars="100" w:left="240"/>
        <w:rPr>
          <w:rFonts w:ascii="メイリオ" w:eastAsia="メイリオ" w:hAnsi="メイリオ"/>
        </w:rPr>
      </w:pPr>
      <w:r w:rsidRPr="007165B2">
        <w:rPr>
          <w:rFonts w:ascii="メイリオ" w:eastAsia="メイリオ" w:hAnsi="メイリオ" w:hint="eastAsia"/>
        </w:rPr>
        <w:t>家の鍵は緊急事態であるこ</w:t>
      </w:r>
      <w:r w:rsidR="005F4891" w:rsidRPr="007165B2">
        <w:rPr>
          <w:rFonts w:ascii="メイリオ" w:eastAsia="メイリオ" w:hAnsi="メイリオ" w:hint="eastAsia"/>
        </w:rPr>
        <w:t>とから自動的に開錠され、救急隊が直ちに患者を</w:t>
      </w:r>
      <w:r w:rsidR="005F4891" w:rsidRPr="007165B2">
        <w:rPr>
          <w:rFonts w:ascii="メイリオ" w:eastAsia="メイリオ" w:hAnsi="メイリオ" w:hint="eastAsia"/>
        </w:rPr>
        <w:lastRenderedPageBreak/>
        <w:t>運び出し病院に搬送</w:t>
      </w:r>
      <w:r w:rsidRPr="007165B2">
        <w:rPr>
          <w:rFonts w:ascii="メイリオ" w:eastAsia="メイリオ" w:hAnsi="メイリオ" w:hint="eastAsia"/>
        </w:rPr>
        <w:t>します。患者は発作から</w:t>
      </w:r>
      <w:r w:rsidRPr="007165B2">
        <w:rPr>
          <w:rFonts w:ascii="メイリオ" w:eastAsia="メイリオ" w:hAnsi="メイリオ"/>
        </w:rPr>
        <w:t>15分もかからず病院に運ばれ大事には至りませんでした。</w:t>
      </w:r>
    </w:p>
    <w:p w14:paraId="195A1630" w14:textId="77777777" w:rsidR="001C1C8A" w:rsidRPr="007165B2" w:rsidRDefault="001C1C8A" w:rsidP="00C24E13">
      <w:pPr>
        <w:spacing w:line="0" w:lineRule="atLeast"/>
        <w:rPr>
          <w:rFonts w:ascii="メイリオ" w:eastAsia="メイリオ" w:hAnsi="メイリオ"/>
        </w:rPr>
      </w:pPr>
    </w:p>
    <w:p w14:paraId="3011FD5D" w14:textId="755A996B"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データをつなぐ</w:t>
      </w:r>
      <w:r w:rsidR="00CD2D7B" w:rsidRPr="007165B2">
        <w:rPr>
          <w:rFonts w:ascii="メイリオ" w:eastAsia="メイリオ" w:hAnsi="メイリオ" w:hint="eastAsia"/>
        </w:rPr>
        <w:t>技術がどれほど優れていても、それ</w:t>
      </w:r>
      <w:r w:rsidRPr="007165B2">
        <w:rPr>
          <w:rFonts w:ascii="メイリオ" w:eastAsia="メイリオ" w:hAnsi="メイリオ" w:hint="eastAsia"/>
        </w:rPr>
        <w:t>だけでは</w:t>
      </w:r>
      <w:r w:rsidR="00246AA9" w:rsidRPr="007165B2">
        <w:rPr>
          <w:rFonts w:ascii="メイリオ" w:eastAsia="メイリオ" w:hAnsi="メイリオ" w:hint="eastAsia"/>
        </w:rPr>
        <w:t>顧客</w:t>
      </w:r>
      <w:r w:rsidRPr="007165B2">
        <w:rPr>
          <w:rFonts w:ascii="メイリオ" w:eastAsia="メイリオ" w:hAnsi="メイリオ" w:hint="eastAsia"/>
        </w:rPr>
        <w:t>価値は生まれません。データを介して物語をつなぐことで</w:t>
      </w:r>
      <w:r w:rsidR="00EB5E2D" w:rsidRPr="007165B2">
        <w:rPr>
          <w:rFonts w:ascii="メイリオ" w:eastAsia="メイリオ" w:hAnsi="メイリオ" w:hint="eastAsia"/>
        </w:rPr>
        <w:t>、</w:t>
      </w:r>
      <w:r w:rsidRPr="007165B2">
        <w:rPr>
          <w:rFonts w:ascii="メイリオ" w:eastAsia="メイリオ" w:hAnsi="メイリオ" w:hint="eastAsia"/>
        </w:rPr>
        <w:t>そこに</w:t>
      </w:r>
      <w:r w:rsidR="00246AA9" w:rsidRPr="007165B2">
        <w:rPr>
          <w:rFonts w:ascii="メイリオ" w:eastAsia="メイリオ" w:hAnsi="メイリオ" w:hint="eastAsia"/>
        </w:rPr>
        <w:t>顧客</w:t>
      </w:r>
      <w:r w:rsidRPr="007165B2">
        <w:rPr>
          <w:rFonts w:ascii="メイリオ" w:eastAsia="メイリオ" w:hAnsi="メイリオ" w:hint="eastAsia"/>
        </w:rPr>
        <w:t>価値が生まれるのです。</w:t>
      </w:r>
    </w:p>
    <w:p w14:paraId="3D31AF07" w14:textId="77777777" w:rsidR="001C1C8A" w:rsidRPr="007165B2" w:rsidRDefault="001C1C8A" w:rsidP="00C24E13">
      <w:pPr>
        <w:spacing w:line="0" w:lineRule="atLeast"/>
        <w:rPr>
          <w:rFonts w:ascii="メイリオ" w:eastAsia="メイリオ" w:hAnsi="メイリオ"/>
        </w:rPr>
      </w:pPr>
    </w:p>
    <w:p w14:paraId="36147C01" w14:textId="77777777"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テクノロジーは価値を生みだす物語があってこそ社会やビジネスに貢献します。ビジネス開発とはそんな価値ある物語を描く取り組みです。テクノロジーの発展は、これまでには考えられなかった物語を描くチャンスを増やしてくれます。見方を変えれば、テクノロジーの進化は、それだけ沢山のビジネス・チャンスを生みだしてくれるのです。</w:t>
      </w:r>
    </w:p>
    <w:p w14:paraId="4AE611BF" w14:textId="37A0F2F7" w:rsidR="001C1C8A" w:rsidRPr="007165B2" w:rsidRDefault="001C1C8A" w:rsidP="00C24E13">
      <w:pPr>
        <w:spacing w:line="0" w:lineRule="atLeast"/>
        <w:rPr>
          <w:rFonts w:ascii="メイリオ" w:eastAsia="メイリオ" w:hAnsi="メイリオ"/>
        </w:rPr>
      </w:pPr>
    </w:p>
    <w:p w14:paraId="3495B0B8" w14:textId="7DDF6430" w:rsidR="001D7296" w:rsidRPr="007165B2" w:rsidRDefault="001D7296" w:rsidP="00C24E13">
      <w:pPr>
        <w:spacing w:line="0" w:lineRule="atLeast"/>
        <w:rPr>
          <w:rFonts w:ascii="メイリオ" w:eastAsia="メイリオ" w:hAnsi="メイリオ"/>
        </w:rPr>
      </w:pPr>
      <w:r w:rsidRPr="007165B2">
        <w:rPr>
          <w:rFonts w:ascii="メイリオ" w:eastAsia="メイリオ" w:hAnsi="メイリオ" w:hint="eastAsia"/>
        </w:rPr>
        <w:t>■新しい技術と蓄積されたノウハウの融合が求められている</w:t>
      </w:r>
    </w:p>
    <w:p w14:paraId="7A9D219C" w14:textId="0DC44C0E"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自分の専門分野を狭めてしまわないことです。事業や経営、テクノロジーの全般にわたって、広い知見を持つことです。もちろん、</w:t>
      </w:r>
      <w:r w:rsidR="00327DF5" w:rsidRPr="007165B2">
        <w:rPr>
          <w:rFonts w:ascii="メイリオ" w:eastAsia="メイリオ" w:hAnsi="メイリオ" w:hint="eastAsia"/>
        </w:rPr>
        <w:t>自分たちの得意や</w:t>
      </w:r>
      <w:r w:rsidRPr="007165B2">
        <w:rPr>
          <w:rFonts w:ascii="メイリオ" w:eastAsia="メイリオ" w:hAnsi="メイリオ" w:hint="eastAsia"/>
        </w:rPr>
        <w:t>専門分野が不要</w:t>
      </w:r>
      <w:r w:rsidR="00ED700B" w:rsidRPr="007165B2">
        <w:rPr>
          <w:rFonts w:ascii="メイリオ" w:eastAsia="メイリオ" w:hAnsi="メイリオ" w:hint="eastAsia"/>
        </w:rPr>
        <w:t>になるわけではありません</w:t>
      </w:r>
      <w:r w:rsidRPr="007165B2">
        <w:rPr>
          <w:rFonts w:ascii="メイリオ" w:eastAsia="メイリオ" w:hAnsi="メイリオ" w:hint="eastAsia"/>
        </w:rPr>
        <w:t>。経営や事業について、そしてテクノロジーの仕組みではなく</w:t>
      </w:r>
      <w:r w:rsidR="00246AA9" w:rsidRPr="007165B2">
        <w:rPr>
          <w:rFonts w:ascii="メイリオ" w:eastAsia="メイリオ" w:hAnsi="メイリオ" w:hint="eastAsia"/>
        </w:rPr>
        <w:t>ビジネスの</w:t>
      </w:r>
      <w:r w:rsidRPr="007165B2">
        <w:rPr>
          <w:rFonts w:ascii="メイリオ" w:eastAsia="メイリオ" w:hAnsi="メイリオ" w:hint="eastAsia"/>
        </w:rPr>
        <w:t>価値について、クロスオーバーに相談できる存在にならなければ、デジタル･トランスフォーメーションの入口を作れ</w:t>
      </w:r>
      <w:r w:rsidR="00C64D01" w:rsidRPr="007165B2">
        <w:rPr>
          <w:rFonts w:ascii="メイリオ" w:eastAsia="メイリオ" w:hAnsi="メイリオ" w:hint="eastAsia"/>
        </w:rPr>
        <w:t>ません</w:t>
      </w:r>
      <w:r w:rsidRPr="007165B2">
        <w:rPr>
          <w:rFonts w:ascii="メイリオ" w:eastAsia="メイリオ" w:hAnsi="メイリオ" w:hint="eastAsia"/>
        </w:rPr>
        <w:t>。</w:t>
      </w:r>
    </w:p>
    <w:p w14:paraId="791F47B1" w14:textId="7FA7CC30"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また、テクノロジーの実装は、専門的で高度なスキルがますます</w:t>
      </w:r>
      <w:r w:rsidR="00327DF5" w:rsidRPr="007165B2">
        <w:rPr>
          <w:rFonts w:ascii="メイリオ" w:eastAsia="メイリオ" w:hAnsi="メイリオ" w:hint="eastAsia"/>
        </w:rPr>
        <w:t>求められるようになるでしょう</w:t>
      </w:r>
      <w:r w:rsidRPr="007165B2">
        <w:rPr>
          <w:rFonts w:ascii="メイリオ" w:eastAsia="メイリオ" w:hAnsi="メイリオ" w:hint="eastAsia"/>
        </w:rPr>
        <w:t>。それらを全て自分たちだけでまかなうことなど到底できません。だから、オープンに広く緩い連係を維持し、いざとなれば必要なスキルをダイナミックに結集できるオープン・イノベーションに取り組む必要があるのです。</w:t>
      </w:r>
    </w:p>
    <w:p w14:paraId="63515701" w14:textId="3E0A8289" w:rsidR="00DF0268" w:rsidRPr="007165B2" w:rsidRDefault="002E1BF3" w:rsidP="00C24E13">
      <w:pPr>
        <w:spacing w:line="0" w:lineRule="atLeast"/>
        <w:rPr>
          <w:rFonts w:ascii="メイリオ" w:eastAsia="メイリオ" w:hAnsi="メイリオ"/>
        </w:rPr>
      </w:pPr>
      <w:r w:rsidRPr="007165B2">
        <w:rPr>
          <w:rFonts w:ascii="メイリオ" w:eastAsia="メイリオ" w:hAnsi="メイリオ" w:hint="eastAsia"/>
        </w:rPr>
        <w:t>もちろん、新しい技術だけでは、お客様の求める価値を提供できません。これまでに培った技術やノウハウをも組み合わせ、先に紹介した「バイモーダル</w:t>
      </w:r>
      <w:r w:rsidRPr="007165B2">
        <w:rPr>
          <w:rFonts w:ascii="メイリオ" w:eastAsia="メイリオ" w:hAnsi="メイリオ"/>
        </w:rPr>
        <w:t>SI</w:t>
      </w:r>
      <w:r w:rsidRPr="007165B2">
        <w:rPr>
          <w:rFonts w:ascii="メイリオ" w:eastAsia="メイリオ" w:hAnsi="メイリオ" w:hint="eastAsia"/>
        </w:rPr>
        <w:t>」ができてこそ、お客様の期待に応えることができるのです。そして、そのことが、ベンチャー企業にはない私たちの強みでもあるのです。</w:t>
      </w:r>
    </w:p>
    <w:p w14:paraId="400E5267" w14:textId="77777777" w:rsidR="001C1C8A" w:rsidRPr="007165B2" w:rsidRDefault="001C1C8A" w:rsidP="00C24E13">
      <w:pPr>
        <w:spacing w:line="0" w:lineRule="atLeast"/>
        <w:rPr>
          <w:rFonts w:ascii="メイリオ" w:eastAsia="メイリオ" w:hAnsi="メイリオ"/>
        </w:rPr>
      </w:pPr>
    </w:p>
    <w:p w14:paraId="007C1210" w14:textId="4729FC6E" w:rsidR="001C1C8A" w:rsidRPr="007165B2" w:rsidRDefault="001C1C8A" w:rsidP="00C24E13">
      <w:pPr>
        <w:spacing w:line="0" w:lineRule="atLeast"/>
        <w:rPr>
          <w:rFonts w:ascii="メイリオ" w:eastAsia="メイリオ" w:hAnsi="メイリオ"/>
          <w:b/>
        </w:rPr>
      </w:pPr>
      <w:r w:rsidRPr="007165B2">
        <w:rPr>
          <w:rFonts w:ascii="メイリオ" w:eastAsia="メイリオ" w:hAnsi="メイリオ" w:hint="eastAsia"/>
          <w:b/>
        </w:rPr>
        <w:t>お客様の事業や経営に踏み込んで、テクノロジーの価値を語る力がなければ、「共創」などという理念だけの看板は引き下げるべきで</w:t>
      </w:r>
      <w:r w:rsidR="001E3C44" w:rsidRPr="007165B2">
        <w:rPr>
          <w:rFonts w:ascii="メイリオ" w:eastAsia="メイリオ" w:hAnsi="メイリオ" w:hint="eastAsia"/>
          <w:b/>
        </w:rPr>
        <w:t>す</w:t>
      </w:r>
      <w:r w:rsidRPr="007165B2">
        <w:rPr>
          <w:rFonts w:ascii="メイリオ" w:eastAsia="メイリオ" w:hAnsi="メイリオ" w:hint="eastAsia"/>
          <w:b/>
        </w:rPr>
        <w:t>。</w:t>
      </w:r>
    </w:p>
    <w:p w14:paraId="32CD9EB8" w14:textId="77777777" w:rsidR="001C1C8A" w:rsidRPr="007165B2" w:rsidRDefault="001C1C8A" w:rsidP="00C24E13">
      <w:pPr>
        <w:spacing w:line="0" w:lineRule="atLeast"/>
        <w:rPr>
          <w:rFonts w:ascii="メイリオ" w:eastAsia="メイリオ" w:hAnsi="メイリオ"/>
        </w:rPr>
      </w:pPr>
    </w:p>
    <w:p w14:paraId="3F06DFFA" w14:textId="27B40456" w:rsidR="00DD67B3"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お客様はシステムを作ってもらうことを</w:t>
      </w:r>
      <w:r w:rsidR="00DD67B3" w:rsidRPr="007165B2">
        <w:rPr>
          <w:rFonts w:ascii="メイリオ" w:eastAsia="メイリオ" w:hAnsi="メイリオ" w:hint="eastAsia"/>
        </w:rPr>
        <w:t>私たち</w:t>
      </w:r>
      <w:r w:rsidRPr="007165B2">
        <w:rPr>
          <w:rFonts w:ascii="メイリオ" w:eastAsia="メイリオ" w:hAnsi="メイリオ"/>
        </w:rPr>
        <w:t>に期待しているのではありません。ビジネスの成果に貢献</w:t>
      </w:r>
      <w:r w:rsidR="00A756C0" w:rsidRPr="007165B2">
        <w:rPr>
          <w:rFonts w:ascii="メイリオ" w:eastAsia="メイリオ" w:hAnsi="メイリオ" w:hint="eastAsia"/>
        </w:rPr>
        <w:t>してもらうことを</w:t>
      </w:r>
      <w:r w:rsidRPr="007165B2">
        <w:rPr>
          <w:rFonts w:ascii="メイリオ" w:eastAsia="メイリオ" w:hAnsi="メイリオ"/>
        </w:rPr>
        <w:t>期待しているのです。そしてI</w:t>
      </w:r>
      <w:r w:rsidR="00DD67B3" w:rsidRPr="007165B2">
        <w:rPr>
          <w:rFonts w:ascii="メイリオ" w:eastAsia="メイリオ" w:hAnsi="メイリオ"/>
        </w:rPr>
        <w:t>C</w:t>
      </w:r>
      <w:r w:rsidRPr="007165B2">
        <w:rPr>
          <w:rFonts w:ascii="メイリオ" w:eastAsia="メイリオ" w:hAnsi="メイリオ"/>
        </w:rPr>
        <w:t>T</w:t>
      </w:r>
      <w:r w:rsidR="00DD67B3" w:rsidRPr="007165B2">
        <w:rPr>
          <w:rFonts w:ascii="メイリオ" w:eastAsia="メイリオ" w:hAnsi="メイリオ" w:hint="eastAsia"/>
        </w:rPr>
        <w:t>のプロである私たちに</w:t>
      </w:r>
      <w:r w:rsidR="00A756C0" w:rsidRPr="007165B2">
        <w:rPr>
          <w:rFonts w:ascii="メイリオ" w:eastAsia="メイリオ" w:hAnsi="メイリオ" w:hint="eastAsia"/>
        </w:rPr>
        <w:t>は</w:t>
      </w:r>
      <w:r w:rsidRPr="007165B2">
        <w:rPr>
          <w:rFonts w:ascii="メイリオ" w:eastAsia="メイリオ" w:hAnsi="メイリオ"/>
        </w:rPr>
        <w:t>、</w:t>
      </w:r>
      <w:r w:rsidR="00A756C0" w:rsidRPr="007165B2">
        <w:rPr>
          <w:rFonts w:ascii="メイリオ" w:eastAsia="メイリオ" w:hAnsi="メイリオ" w:hint="eastAsia"/>
        </w:rPr>
        <w:t>そこ</w:t>
      </w:r>
      <w:r w:rsidRPr="007165B2">
        <w:rPr>
          <w:rFonts w:ascii="メイリオ" w:eastAsia="メイリオ" w:hAnsi="メイリオ" w:hint="eastAsia"/>
        </w:rPr>
        <w:t>で</w:t>
      </w:r>
      <w:r w:rsidR="00A756C0" w:rsidRPr="007165B2">
        <w:rPr>
          <w:rFonts w:ascii="メイリオ" w:eastAsia="メイリオ" w:hAnsi="メイリオ"/>
        </w:rPr>
        <w:t>の貢献を期待</w:t>
      </w:r>
      <w:r w:rsidR="00A756C0" w:rsidRPr="007165B2">
        <w:rPr>
          <w:rFonts w:ascii="メイリオ" w:eastAsia="メイリオ" w:hAnsi="メイリオ" w:hint="eastAsia"/>
        </w:rPr>
        <w:t>されているのです</w:t>
      </w:r>
      <w:r w:rsidRPr="007165B2">
        <w:rPr>
          <w:rFonts w:ascii="メイリオ" w:eastAsia="メイリオ" w:hAnsi="メイリオ"/>
        </w:rPr>
        <w:t>。</w:t>
      </w:r>
    </w:p>
    <w:p w14:paraId="154EC773" w14:textId="10443116" w:rsidR="001C1C8A" w:rsidRPr="007165B2" w:rsidRDefault="00A756C0" w:rsidP="00C24E13">
      <w:pPr>
        <w:spacing w:line="0" w:lineRule="atLeast"/>
        <w:rPr>
          <w:rFonts w:ascii="メイリオ" w:eastAsia="メイリオ" w:hAnsi="メイリオ"/>
        </w:rPr>
      </w:pPr>
      <w:r w:rsidRPr="007165B2">
        <w:rPr>
          <w:rFonts w:ascii="メイリオ" w:eastAsia="メイリオ" w:hAnsi="メイリオ" w:hint="eastAsia"/>
        </w:rPr>
        <w:t>それにもかかわらず、</w:t>
      </w:r>
      <w:r w:rsidR="00DD67B3" w:rsidRPr="007165B2">
        <w:rPr>
          <w:rFonts w:ascii="メイリオ" w:eastAsia="メイリオ" w:hAnsi="メイリオ" w:hint="eastAsia"/>
        </w:rPr>
        <w:t>自分たちの得意とするテクノロジーだけを語り、あるいは</w:t>
      </w:r>
      <w:r w:rsidR="00DD67B3" w:rsidRPr="007165B2">
        <w:rPr>
          <w:rFonts w:ascii="メイリオ" w:eastAsia="メイリオ" w:hAnsi="メイリオ"/>
        </w:rPr>
        <w:t>旧態依然とした知識や方法論を前提に</w:t>
      </w:r>
      <w:r w:rsidR="001C1C8A" w:rsidRPr="007165B2">
        <w:rPr>
          <w:rFonts w:ascii="メイリオ" w:eastAsia="メイリオ" w:hAnsi="メイリオ"/>
        </w:rPr>
        <w:t>テクノロジーの未来を語れない相手に相談しようなんて思</w:t>
      </w:r>
      <w:r w:rsidR="003C46F0" w:rsidRPr="007165B2">
        <w:rPr>
          <w:rFonts w:ascii="メイリオ" w:eastAsia="メイリオ" w:hAnsi="メイリオ" w:hint="eastAsia"/>
        </w:rPr>
        <w:t>いません</w:t>
      </w:r>
      <w:r w:rsidR="001C1C8A" w:rsidRPr="007165B2">
        <w:rPr>
          <w:rFonts w:ascii="メイリオ" w:eastAsia="メイリオ" w:hAnsi="メイリオ"/>
        </w:rPr>
        <w:t>。</w:t>
      </w:r>
      <w:r w:rsidR="00260D1C" w:rsidRPr="007165B2">
        <w:rPr>
          <w:rFonts w:ascii="メイリオ" w:eastAsia="メイリオ" w:hAnsi="メイリオ" w:hint="eastAsia"/>
        </w:rPr>
        <w:t>自分たちへの</w:t>
      </w:r>
      <w:r w:rsidR="00BA7701" w:rsidRPr="007165B2">
        <w:rPr>
          <w:rFonts w:ascii="メイリオ" w:eastAsia="メイリオ" w:hAnsi="メイリオ"/>
        </w:rPr>
        <w:t>ビジネス</w:t>
      </w:r>
      <w:r w:rsidR="00BA7701" w:rsidRPr="007165B2">
        <w:rPr>
          <w:rFonts w:ascii="メイリオ" w:eastAsia="メイリオ" w:hAnsi="メイリオ" w:hint="eastAsia"/>
        </w:rPr>
        <w:t>にどのように</w:t>
      </w:r>
      <w:r w:rsidR="00BA7701" w:rsidRPr="007165B2">
        <w:rPr>
          <w:rFonts w:ascii="メイリオ" w:eastAsia="メイリオ" w:hAnsi="メイリオ"/>
        </w:rPr>
        <w:t>貢献</w:t>
      </w:r>
      <w:r w:rsidR="00BA7701" w:rsidRPr="007165B2">
        <w:rPr>
          <w:rFonts w:ascii="メイリオ" w:eastAsia="メイリオ" w:hAnsi="メイリオ" w:hint="eastAsia"/>
        </w:rPr>
        <w:t>できるかの</w:t>
      </w:r>
      <w:r w:rsidR="001C1C8A" w:rsidRPr="007165B2">
        <w:rPr>
          <w:rFonts w:ascii="メイリオ" w:eastAsia="メイリオ" w:hAnsi="メイリオ"/>
        </w:rPr>
        <w:t>物語を語れない相手に何を相談すればいいのでしょう。</w:t>
      </w:r>
    </w:p>
    <w:p w14:paraId="3F09E100" w14:textId="508002BC" w:rsidR="001C1C8A" w:rsidRPr="007165B2" w:rsidRDefault="001C1C8A" w:rsidP="00C24E13">
      <w:pPr>
        <w:spacing w:line="0" w:lineRule="atLeast"/>
        <w:rPr>
          <w:rFonts w:ascii="メイリオ" w:eastAsia="メイリオ" w:hAnsi="メイリオ"/>
        </w:rPr>
      </w:pPr>
      <w:r w:rsidRPr="007165B2">
        <w:rPr>
          <w:rFonts w:ascii="メイリオ" w:eastAsia="メイリオ" w:hAnsi="メイリオ" w:hint="eastAsia"/>
        </w:rPr>
        <w:t>そんなお客様の期待に応える心構えと備えはできているでしょうか。</w:t>
      </w:r>
      <w:r w:rsidR="00E360F8" w:rsidRPr="007165B2">
        <w:rPr>
          <w:rFonts w:ascii="メイリオ" w:eastAsia="メイリオ" w:hAnsi="メイリオ" w:hint="eastAsia"/>
        </w:rPr>
        <w:t>デジタル・トランスフォーメーション</w:t>
      </w:r>
      <w:r w:rsidR="00827719" w:rsidRPr="007165B2">
        <w:rPr>
          <w:rFonts w:ascii="メイリオ" w:eastAsia="メイリオ" w:hAnsi="メイリオ" w:hint="eastAsia"/>
        </w:rPr>
        <w:t>の実現</w:t>
      </w:r>
      <w:r w:rsidR="00327DF5" w:rsidRPr="007165B2">
        <w:rPr>
          <w:rFonts w:ascii="メイリオ" w:eastAsia="メイリオ" w:hAnsi="メイリオ" w:hint="eastAsia"/>
        </w:rPr>
        <w:t>に向けた取り組みは、</w:t>
      </w:r>
      <w:r w:rsidRPr="007165B2">
        <w:rPr>
          <w:rFonts w:ascii="メイリオ" w:eastAsia="メイリオ" w:hAnsi="メイリオ"/>
        </w:rPr>
        <w:t>そんな課題を</w:t>
      </w:r>
      <w:r w:rsidR="008D0CDE" w:rsidRPr="007165B2">
        <w:rPr>
          <w:rFonts w:ascii="メイリオ" w:eastAsia="メイリオ" w:hAnsi="メイリオ" w:hint="eastAsia"/>
        </w:rPr>
        <w:t>私たち</w:t>
      </w:r>
      <w:r w:rsidRPr="007165B2">
        <w:rPr>
          <w:rFonts w:ascii="メイリオ" w:eastAsia="メイリオ" w:hAnsi="メイリオ"/>
        </w:rPr>
        <w:t>に突きつけているのです。</w:t>
      </w:r>
    </w:p>
    <w:p w14:paraId="5DAF1FEB" w14:textId="77777777" w:rsidR="00E7148D" w:rsidRPr="007165B2" w:rsidRDefault="00E7148D" w:rsidP="00C24E13">
      <w:pPr>
        <w:spacing w:line="0" w:lineRule="atLeast"/>
        <w:rPr>
          <w:rFonts w:ascii="メイリオ" w:eastAsia="メイリオ" w:hAnsi="メイリオ"/>
        </w:rPr>
      </w:pPr>
    </w:p>
    <w:p w14:paraId="0EA03F33" w14:textId="77777777" w:rsidR="00E7148D" w:rsidRPr="007165B2" w:rsidRDefault="00E7148D"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rPr>
        <w:t>NECの取り組み】</w:t>
      </w:r>
    </w:p>
    <w:p w14:paraId="1B136BF6" w14:textId="3AA54599" w:rsidR="00E7148D" w:rsidRPr="007165B2" w:rsidRDefault="00E7148D" w:rsidP="00C24E13">
      <w:pPr>
        <w:spacing w:line="0" w:lineRule="atLeast"/>
        <w:rPr>
          <w:rFonts w:ascii="メイリオ" w:eastAsia="メイリオ" w:hAnsi="メイリオ"/>
        </w:rPr>
      </w:pPr>
      <w:r w:rsidRPr="007165B2">
        <w:rPr>
          <w:rFonts w:ascii="メイリオ" w:eastAsia="メイリオ" w:hAnsi="メイリオ" w:hint="eastAsia"/>
        </w:rPr>
        <w:t>「</w:t>
      </w:r>
      <w:r w:rsidR="00E360F8" w:rsidRPr="007165B2">
        <w:rPr>
          <w:rFonts w:ascii="メイリオ" w:eastAsia="メイリオ" w:hAnsi="メイリオ" w:hint="eastAsia"/>
        </w:rPr>
        <w:t>デジタル・トランスフォーメーション</w:t>
      </w:r>
      <w:r w:rsidRPr="007165B2">
        <w:rPr>
          <w:rFonts w:ascii="メイリオ" w:eastAsia="メイリオ" w:hAnsi="メイリオ" w:hint="eastAsia"/>
        </w:rPr>
        <w:t xml:space="preserve">時代に求められる人材」　→　</w:t>
      </w:r>
      <w:r w:rsidRPr="007165B2">
        <w:rPr>
          <w:rFonts w:ascii="メイリオ" w:eastAsia="メイリオ" w:hAnsi="メイリオ"/>
        </w:rPr>
        <w:t>NECの取り組み⑥.pptx</w:t>
      </w:r>
    </w:p>
    <w:p w14:paraId="261DF3B9" w14:textId="35BEE06B" w:rsidR="001C1C8A" w:rsidRPr="007165B2" w:rsidRDefault="00205D24"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25" w:name="_Toc508192749"/>
      <w:r w:rsidR="004B6A2A" w:rsidRPr="007165B2">
        <w:rPr>
          <w:rFonts w:ascii="メイリオ" w:eastAsia="メイリオ" w:hAnsi="メイリオ" w:hint="eastAsia"/>
        </w:rPr>
        <w:lastRenderedPageBreak/>
        <w:t>加速する時代のスピードに対応できる人材</w:t>
      </w:r>
      <w:bookmarkEnd w:id="125"/>
    </w:p>
    <w:p w14:paraId="65F7F5CA" w14:textId="30DE5D7F" w:rsidR="00D66A60" w:rsidRPr="007165B2" w:rsidRDefault="00D66A60" w:rsidP="00C24E13">
      <w:pPr>
        <w:spacing w:line="0" w:lineRule="atLeast"/>
        <w:rPr>
          <w:rFonts w:ascii="メイリオ" w:eastAsia="メイリオ" w:hAnsi="メイリオ"/>
        </w:rPr>
      </w:pPr>
    </w:p>
    <w:p w14:paraId="430D7318" w14:textId="20482BEC" w:rsidR="00771EEC" w:rsidRPr="007165B2" w:rsidRDefault="0087419A"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0BC9CB30" wp14:editId="678CDBD2">
            <wp:extent cx="5364480" cy="4023360"/>
            <wp:effectExtent l="0" t="0" r="762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64480" cy="4023360"/>
                    </a:xfrm>
                    <a:prstGeom prst="rect">
                      <a:avLst/>
                    </a:prstGeom>
                  </pic:spPr>
                </pic:pic>
              </a:graphicData>
            </a:graphic>
          </wp:inline>
        </w:drawing>
      </w:r>
    </w:p>
    <w:p w14:paraId="1B00266E" w14:textId="77777777" w:rsidR="007F0E3A" w:rsidRPr="007165B2" w:rsidRDefault="007F0E3A" w:rsidP="00C24E13">
      <w:pPr>
        <w:spacing w:line="0" w:lineRule="atLeast"/>
        <w:rPr>
          <w:rFonts w:ascii="メイリオ" w:eastAsia="メイリオ" w:hAnsi="メイリオ"/>
        </w:rPr>
      </w:pPr>
    </w:p>
    <w:p w14:paraId="26D5E12B" w14:textId="0DF7CB74" w:rsidR="009E2D87" w:rsidRPr="007165B2" w:rsidRDefault="00E528A5" w:rsidP="00C24E13">
      <w:pPr>
        <w:spacing w:line="0" w:lineRule="atLeast"/>
        <w:rPr>
          <w:rFonts w:ascii="メイリオ" w:eastAsia="メイリオ" w:hAnsi="メイリオ"/>
        </w:rPr>
      </w:pPr>
      <w:r w:rsidRPr="007165B2">
        <w:rPr>
          <w:rFonts w:ascii="メイリオ" w:eastAsia="メイリオ" w:hAnsi="メイリオ" w:hint="eastAsia"/>
        </w:rPr>
        <w:t>「</w:t>
      </w:r>
      <w:r w:rsidRPr="007165B2">
        <w:rPr>
          <w:rFonts w:ascii="メイリオ" w:eastAsia="メイリオ" w:hAnsi="メイリオ" w:hint="eastAsia"/>
          <w:b/>
        </w:rPr>
        <w:t>業界という枠組みが存在する</w:t>
      </w:r>
      <w:r w:rsidRPr="007165B2">
        <w:rPr>
          <w:rFonts w:ascii="メイリオ" w:eastAsia="メイリオ" w:hAnsi="メイリオ" w:hint="eastAsia"/>
        </w:rPr>
        <w:t>」と「</w:t>
      </w:r>
      <w:r w:rsidRPr="007165B2">
        <w:rPr>
          <w:rFonts w:ascii="メイリオ" w:eastAsia="メイリオ" w:hAnsi="メイリオ" w:hint="eastAsia"/>
          <w:b/>
        </w:rPr>
        <w:t>一旦確立された競争優位は継続する</w:t>
      </w:r>
      <w:r w:rsidRPr="007165B2">
        <w:rPr>
          <w:rFonts w:ascii="メイリオ" w:eastAsia="メイリオ" w:hAnsi="メイリオ" w:hint="eastAsia"/>
        </w:rPr>
        <w:t>」というこれまでのビジネスにおける2つの基本的な想定が、もはや成り立たなくなってしまいました。</w:t>
      </w:r>
      <w:r w:rsidR="00AD39FE" w:rsidRPr="007165B2">
        <w:rPr>
          <w:rFonts w:ascii="メイリオ" w:eastAsia="メイリオ" w:hAnsi="メイリオ" w:hint="eastAsia"/>
        </w:rPr>
        <w:t>業界を越えた異業種の企業が既存の業界の競争原理を破壊しています。</w:t>
      </w:r>
      <w:r w:rsidR="009E2D87" w:rsidRPr="007165B2">
        <w:rPr>
          <w:rFonts w:ascii="メイリオ" w:eastAsia="メイリオ" w:hAnsi="メイリオ" w:hint="eastAsia"/>
        </w:rPr>
        <w:t>「ビジネス環境の安定が正常であり、業界の枠組みの中で起こる変化に適切に対処することで、事業は維持され成長できる」という考え方から、「</w:t>
      </w:r>
      <w:r w:rsidR="009E2D87" w:rsidRPr="007165B2">
        <w:rPr>
          <w:rFonts w:ascii="メイリオ" w:eastAsia="メイリオ" w:hAnsi="メイリオ" w:hint="eastAsia"/>
          <w:b/>
        </w:rPr>
        <w:t>ビジネス環境が変化し続けることが常識であり、業界を越えた変化に柔軟・迅速に対応できれば、事業は維持され成長できる</w:t>
      </w:r>
      <w:r w:rsidR="009E2D87" w:rsidRPr="007165B2">
        <w:rPr>
          <w:rFonts w:ascii="メイリオ" w:eastAsia="メイリオ" w:hAnsi="メイリオ" w:hint="eastAsia"/>
        </w:rPr>
        <w:t>」へと変わってしまい、そこに求められる能力も変わってしまったのです。この状況に対処するには、お客様の業務や経営に関心を持ち、お客様と対話し、最適な手法やサービスは何かを目利きし、それを使いこなしてゆく力量が求められます。</w:t>
      </w:r>
    </w:p>
    <w:p w14:paraId="501440E3" w14:textId="1B3D8DD7" w:rsidR="00D66A60" w:rsidRPr="007165B2" w:rsidRDefault="009F5892" w:rsidP="00C24E13">
      <w:pPr>
        <w:spacing w:line="0" w:lineRule="atLeast"/>
        <w:rPr>
          <w:rFonts w:ascii="メイリオ" w:eastAsia="メイリオ" w:hAnsi="メイリオ"/>
        </w:rPr>
      </w:pPr>
      <w:r w:rsidRPr="007165B2">
        <w:rPr>
          <w:rFonts w:ascii="メイリオ" w:eastAsia="メイリオ" w:hAnsi="メイリオ" w:hint="eastAsia"/>
        </w:rPr>
        <w:t>そのための備えはできているでしょうか。</w:t>
      </w:r>
      <w:r w:rsidR="009E2D87" w:rsidRPr="007165B2">
        <w:rPr>
          <w:rFonts w:ascii="メイリオ" w:eastAsia="メイリオ" w:hAnsi="メイリオ" w:hint="eastAsia"/>
        </w:rPr>
        <w:t>時代のスピードが加速度を増すなか、</w:t>
      </w:r>
      <w:r w:rsidR="009E2D87" w:rsidRPr="007165B2">
        <w:rPr>
          <w:rFonts w:ascii="メイリオ" w:eastAsia="メイリオ" w:hAnsi="メイリオ" w:hint="eastAsia"/>
        </w:rPr>
        <w:lastRenderedPageBreak/>
        <w:t>わずかな躊躇が圧倒的な差となってしまうことを覚悟しておくべきです。</w:t>
      </w:r>
    </w:p>
    <w:p w14:paraId="0B07EA64" w14:textId="6822D72F" w:rsidR="00DE6B70" w:rsidRPr="007165B2" w:rsidRDefault="00FD0599"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491227FF" w14:textId="268FE3CA" w:rsidR="00205D24" w:rsidRPr="007165B2" w:rsidRDefault="00926A57" w:rsidP="00C24E13">
      <w:pPr>
        <w:spacing w:line="0" w:lineRule="atLeast"/>
        <w:rPr>
          <w:rFonts w:ascii="メイリオ" w:eastAsia="メイリオ" w:hAnsi="メイリオ"/>
        </w:rPr>
      </w:pPr>
      <w:r w:rsidRPr="007165B2">
        <w:rPr>
          <w:rFonts w:ascii="メイリオ" w:eastAsia="メイリオ" w:hAnsi="メイリオ" w:hint="eastAsia"/>
        </w:rPr>
        <w:t>先にも紹介した</w:t>
      </w:r>
      <w:r w:rsidR="00205D24" w:rsidRPr="007165B2">
        <w:rPr>
          <w:rFonts w:ascii="メイリオ" w:eastAsia="メイリオ" w:hAnsi="メイリオ" w:hint="eastAsia"/>
        </w:rPr>
        <w:t>リタ・マグレイス</w:t>
      </w:r>
      <w:r w:rsidR="00827719" w:rsidRPr="007165B2">
        <w:rPr>
          <w:rFonts w:ascii="メイリオ" w:eastAsia="メイリオ" w:hAnsi="メイリオ" w:hint="eastAsia"/>
        </w:rPr>
        <w:t>は、自</w:t>
      </w:r>
      <w:r w:rsidR="00205D24" w:rsidRPr="007165B2">
        <w:rPr>
          <w:rFonts w:ascii="メイリオ" w:eastAsia="メイリオ" w:hAnsi="メイリオ" w:hint="eastAsia"/>
        </w:rPr>
        <w:t>著「競争優位の終焉」の中で、ビジネスにおける2つの基本的な想定が、</w:t>
      </w:r>
      <w:r w:rsidR="009148E5" w:rsidRPr="007165B2">
        <w:rPr>
          <w:rFonts w:ascii="メイリオ" w:eastAsia="メイリオ" w:hAnsi="メイリオ" w:hint="eastAsia"/>
        </w:rPr>
        <w:t>もはや成り立たなくなってしまったと</w:t>
      </w:r>
      <w:r w:rsidR="00205D24" w:rsidRPr="007165B2">
        <w:rPr>
          <w:rFonts w:ascii="メイリオ" w:eastAsia="メイリオ" w:hAnsi="メイリオ" w:hint="eastAsia"/>
        </w:rPr>
        <w:t>論じています。</w:t>
      </w:r>
    </w:p>
    <w:p w14:paraId="156F519C" w14:textId="77777777" w:rsidR="00EC0A64" w:rsidRPr="007165B2" w:rsidRDefault="00EC0A64" w:rsidP="00C24E13">
      <w:pPr>
        <w:spacing w:line="0" w:lineRule="atLeast"/>
        <w:rPr>
          <w:rFonts w:ascii="メイリオ" w:eastAsia="メイリオ" w:hAnsi="メイリオ"/>
        </w:rPr>
      </w:pPr>
    </w:p>
    <w:p w14:paraId="589536FB" w14:textId="61ECC25E"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ひとつは「</w:t>
      </w:r>
      <w:r w:rsidRPr="007165B2">
        <w:rPr>
          <w:rFonts w:ascii="メイリオ" w:eastAsia="メイリオ" w:hAnsi="メイリオ" w:hint="eastAsia"/>
          <w:b/>
        </w:rPr>
        <w:t>業界という枠組みが存在する</w:t>
      </w:r>
      <w:r w:rsidRPr="007165B2">
        <w:rPr>
          <w:rFonts w:ascii="メイリオ" w:eastAsia="メイリオ" w:hAnsi="メイリオ" w:hint="eastAsia"/>
        </w:rPr>
        <w:t>」ということです。業界は変化の少ない競争要因に支配されており、それを深く学習し動向を見極め、それに応じて適切な戦略を構築できれば、長期安定的な</w:t>
      </w:r>
      <w:r w:rsidR="00E360F8" w:rsidRPr="007165B2">
        <w:rPr>
          <w:rFonts w:ascii="メイリオ" w:eastAsia="メイリオ" w:hAnsi="メイリオ" w:hint="eastAsia"/>
        </w:rPr>
        <w:t>ビジネス・モデル</w:t>
      </w:r>
      <w:r w:rsidRPr="007165B2">
        <w:rPr>
          <w:rFonts w:ascii="メイリオ" w:eastAsia="メイリオ" w:hAnsi="メイリオ" w:hint="eastAsia"/>
        </w:rPr>
        <w:t>を描けるという考え方です。業界が囲い込む市場はある程度予測可能であり、それに基づき</w:t>
      </w:r>
      <w:r w:rsidRPr="007165B2">
        <w:rPr>
          <w:rFonts w:ascii="メイリオ" w:eastAsia="メイリオ" w:hAnsi="メイリオ"/>
        </w:rPr>
        <w:t>5</w:t>
      </w:r>
      <w:r w:rsidRPr="007165B2">
        <w:rPr>
          <w:rFonts w:ascii="メイリオ" w:eastAsia="メイリオ" w:hAnsi="メイリオ" w:hint="eastAsia"/>
        </w:rPr>
        <w:t>年計画を立案すれば、ある程度</w:t>
      </w:r>
      <w:bookmarkStart w:id="126" w:name="_GoBack"/>
      <w:bookmarkEnd w:id="126"/>
      <w:r w:rsidRPr="007165B2">
        <w:rPr>
          <w:rFonts w:ascii="メイリオ" w:eastAsia="メイリオ" w:hAnsi="メイリオ" w:hint="eastAsia"/>
        </w:rPr>
        <w:t>の修正はあるにしても、計画を遂行できると考えられていました。</w:t>
      </w:r>
    </w:p>
    <w:p w14:paraId="6F6B10C0" w14:textId="3FFD57C2"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もうひとつは、「</w:t>
      </w:r>
      <w:r w:rsidRPr="007165B2">
        <w:rPr>
          <w:rFonts w:ascii="メイリオ" w:eastAsia="メイリオ" w:hAnsi="メイリオ" w:hint="eastAsia"/>
          <w:b/>
        </w:rPr>
        <w:t>一旦確立された競争優位は継続する</w:t>
      </w:r>
      <w:r w:rsidRPr="007165B2">
        <w:rPr>
          <w:rFonts w:ascii="メイリオ" w:eastAsia="メイリオ" w:hAnsi="メイリオ" w:hint="eastAsia"/>
        </w:rPr>
        <w:t>」というものです。ある業界で確固たる地位を築けば、業績は維持されます。企業は確立した競争優位性を中心に据えて従業員を育て、それに長けた人材を組織に配置すれば良かったのです。ひとつの優位性が持続する世界では当然ながらその枠組みの中で、既存の優位性を維持できる人材が昇進します。</w:t>
      </w:r>
      <w:r w:rsidR="00BA7701" w:rsidRPr="007165B2">
        <w:rPr>
          <w:rFonts w:ascii="メイリオ" w:eastAsia="メイリオ" w:hAnsi="メイリオ" w:hint="eastAsia"/>
        </w:rPr>
        <w:t>そんな基準で</w:t>
      </w:r>
      <w:r w:rsidRPr="007165B2">
        <w:rPr>
          <w:rFonts w:ascii="メイリオ" w:eastAsia="メイリオ" w:hAnsi="メイリオ" w:hint="eastAsia"/>
        </w:rPr>
        <w:t>人材を</w:t>
      </w:r>
      <w:r w:rsidR="00BA7701" w:rsidRPr="007165B2">
        <w:rPr>
          <w:rFonts w:ascii="メイリオ" w:eastAsia="メイリオ" w:hAnsi="メイリオ" w:hint="eastAsia"/>
        </w:rPr>
        <w:t>配置する</w:t>
      </w:r>
      <w:r w:rsidRPr="007165B2">
        <w:rPr>
          <w:rFonts w:ascii="メイリオ" w:eastAsia="メイリオ" w:hAnsi="メイリオ" w:hint="eastAsia"/>
        </w:rPr>
        <w:t>事業構造は好業績をもたらしました。</w:t>
      </w:r>
      <w:r w:rsidR="00993105" w:rsidRPr="007165B2">
        <w:rPr>
          <w:rFonts w:ascii="メイリオ" w:eastAsia="メイリオ" w:hAnsi="メイリオ" w:hint="eastAsia"/>
        </w:rPr>
        <w:t>確立した</w:t>
      </w:r>
      <w:r w:rsidRPr="007165B2">
        <w:rPr>
          <w:rFonts w:ascii="メイリオ" w:eastAsia="メイリオ" w:hAnsi="メイリオ" w:hint="eastAsia"/>
        </w:rPr>
        <w:t>優位性を中心に置いて組織や業務プロセスを常に最適化すれば事業の成長と維持は保証されていたのです。</w:t>
      </w:r>
    </w:p>
    <w:p w14:paraId="796E8038" w14:textId="77777777" w:rsidR="00205D24" w:rsidRPr="007165B2" w:rsidRDefault="00205D24" w:rsidP="00C24E13">
      <w:pPr>
        <w:spacing w:line="0" w:lineRule="atLeast"/>
        <w:rPr>
          <w:rFonts w:ascii="メイリオ" w:eastAsia="メイリオ" w:hAnsi="メイリオ"/>
        </w:rPr>
      </w:pPr>
    </w:p>
    <w:p w14:paraId="1F39E8E5" w14:textId="17F5A57D"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この2つの基本想定がもはや成り立た</w:t>
      </w:r>
      <w:r w:rsidR="00AD39FE" w:rsidRPr="007165B2">
        <w:rPr>
          <w:rFonts w:ascii="メイリオ" w:eastAsia="メイリオ" w:hAnsi="メイリオ" w:hint="eastAsia"/>
        </w:rPr>
        <w:t>ず、</w:t>
      </w:r>
      <w:r w:rsidRPr="007165B2">
        <w:rPr>
          <w:rFonts w:ascii="メイリオ" w:eastAsia="メイリオ" w:hAnsi="メイリオ" w:hint="eastAsia"/>
        </w:rPr>
        <w:t>業界を越えた異業種の企業が</w:t>
      </w:r>
      <w:r w:rsidR="00AD39FE" w:rsidRPr="007165B2">
        <w:rPr>
          <w:rFonts w:ascii="メイリオ" w:eastAsia="メイリオ" w:hAnsi="メイリオ" w:hint="eastAsia"/>
        </w:rPr>
        <w:t>、既存の</w:t>
      </w:r>
      <w:r w:rsidRPr="007165B2">
        <w:rPr>
          <w:rFonts w:ascii="メイリオ" w:eastAsia="メイリオ" w:hAnsi="メイリオ" w:hint="eastAsia"/>
        </w:rPr>
        <w:t>業界の競争原理を破壊しています。例えば、</w:t>
      </w:r>
      <w:r w:rsidRPr="007165B2">
        <w:rPr>
          <w:rFonts w:ascii="メイリオ" w:eastAsia="メイリオ" w:hAnsi="メイリオ"/>
        </w:rPr>
        <w:t>Uber</w:t>
      </w:r>
      <w:r w:rsidRPr="007165B2">
        <w:rPr>
          <w:rFonts w:ascii="メイリオ" w:eastAsia="メイリオ" w:hAnsi="メイリオ" w:hint="eastAsia"/>
        </w:rPr>
        <w:t>はタクシーやレンタカー業界を破壊してしまいました。</w:t>
      </w:r>
      <w:proofErr w:type="spellStart"/>
      <w:r w:rsidRPr="007165B2">
        <w:rPr>
          <w:rFonts w:ascii="メイリオ" w:eastAsia="メイリオ" w:hAnsi="メイリオ"/>
        </w:rPr>
        <w:t>airbnb</w:t>
      </w:r>
      <w:proofErr w:type="spellEnd"/>
      <w:r w:rsidRPr="007165B2">
        <w:rPr>
          <w:rFonts w:ascii="メイリオ" w:eastAsia="メイリオ" w:hAnsi="メイリオ" w:hint="eastAsia"/>
        </w:rPr>
        <w:t>はホテルや旅館業界を破壊しつつあります。</w:t>
      </w:r>
      <w:r w:rsidRPr="007165B2">
        <w:rPr>
          <w:rFonts w:ascii="メイリオ" w:eastAsia="メイリオ" w:hAnsi="メイリオ"/>
        </w:rPr>
        <w:t>Netflix</w:t>
      </w:r>
      <w:r w:rsidRPr="007165B2">
        <w:rPr>
          <w:rFonts w:ascii="メイリオ" w:eastAsia="メイリオ" w:hAnsi="メイリオ" w:hint="eastAsia"/>
        </w:rPr>
        <w:t>はレンタル･ビデオ業界を破壊してしまいました。それもあっという間の出来事です。</w:t>
      </w:r>
    </w:p>
    <w:p w14:paraId="0BA8591C" w14:textId="329A648D"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この急激な変化に対処するためには、既存の競争優位を維持することに長けただけの人材に価値はありません。テクノロジー</w:t>
      </w:r>
      <w:r w:rsidR="00827719" w:rsidRPr="007165B2">
        <w:rPr>
          <w:rFonts w:ascii="メイリオ" w:eastAsia="メイリオ" w:hAnsi="メイリオ" w:hint="eastAsia"/>
        </w:rPr>
        <w:t>がもたらす顧客</w:t>
      </w:r>
      <w:r w:rsidRPr="007165B2">
        <w:rPr>
          <w:rFonts w:ascii="メイリオ" w:eastAsia="メイリオ" w:hAnsi="メイリオ" w:hint="eastAsia"/>
        </w:rPr>
        <w:t>価値を理解し、新しい競争優位を見出し、それを実現する取り組みを主導できる人材が必要とされているのです。</w:t>
      </w:r>
    </w:p>
    <w:p w14:paraId="681034FC" w14:textId="77777777" w:rsidR="00827719" w:rsidRPr="007165B2" w:rsidRDefault="00827719" w:rsidP="00C24E13">
      <w:pPr>
        <w:spacing w:line="0" w:lineRule="atLeast"/>
        <w:rPr>
          <w:rFonts w:ascii="メイリオ" w:eastAsia="メイリオ" w:hAnsi="メイリオ"/>
        </w:rPr>
      </w:pPr>
    </w:p>
    <w:p w14:paraId="546F3853" w14:textId="445F38F3"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「ビジネス環境の安定が正常であり、</w:t>
      </w:r>
      <w:r w:rsidR="000E3BC7" w:rsidRPr="007165B2">
        <w:rPr>
          <w:rFonts w:ascii="メイリオ" w:eastAsia="メイリオ" w:hAnsi="メイリオ" w:hint="eastAsia"/>
        </w:rPr>
        <w:t>業界の枠組みの中で起こる</w:t>
      </w:r>
      <w:r w:rsidRPr="007165B2">
        <w:rPr>
          <w:rFonts w:ascii="メイリオ" w:eastAsia="メイリオ" w:hAnsi="メイリオ" w:hint="eastAsia"/>
        </w:rPr>
        <w:t>変化に適切に対処す</w:t>
      </w:r>
      <w:r w:rsidR="00EF1AAA" w:rsidRPr="007165B2">
        <w:rPr>
          <w:rFonts w:ascii="メイリオ" w:eastAsia="メイリオ" w:hAnsi="メイリオ" w:hint="eastAsia"/>
        </w:rPr>
        <w:t>ることで</w:t>
      </w:r>
      <w:r w:rsidRPr="007165B2">
        <w:rPr>
          <w:rFonts w:ascii="メイリオ" w:eastAsia="メイリオ" w:hAnsi="メイリオ" w:hint="eastAsia"/>
        </w:rPr>
        <w:t>、事業は維持され成長できる」という考え方から、「</w:t>
      </w:r>
      <w:r w:rsidRPr="007165B2">
        <w:rPr>
          <w:rFonts w:ascii="メイリオ" w:eastAsia="メイリオ" w:hAnsi="メイリオ" w:hint="eastAsia"/>
          <w:b/>
        </w:rPr>
        <w:t>ビジネス環境が変化し続けること</w:t>
      </w:r>
      <w:r w:rsidR="00EF1AAA" w:rsidRPr="007165B2">
        <w:rPr>
          <w:rFonts w:ascii="メイリオ" w:eastAsia="メイリオ" w:hAnsi="メイリオ" w:hint="eastAsia"/>
          <w:b/>
        </w:rPr>
        <w:t>が常識であり</w:t>
      </w:r>
      <w:r w:rsidRPr="007165B2">
        <w:rPr>
          <w:rFonts w:ascii="メイリオ" w:eastAsia="メイリオ" w:hAnsi="メイリオ" w:hint="eastAsia"/>
          <w:b/>
        </w:rPr>
        <w:t>、</w:t>
      </w:r>
      <w:r w:rsidR="000E3BC7" w:rsidRPr="007165B2">
        <w:rPr>
          <w:rFonts w:ascii="メイリオ" w:eastAsia="メイリオ" w:hAnsi="メイリオ" w:hint="eastAsia"/>
          <w:b/>
        </w:rPr>
        <w:t>業界を越えた</w:t>
      </w:r>
      <w:r w:rsidRPr="007165B2">
        <w:rPr>
          <w:rFonts w:ascii="メイリオ" w:eastAsia="メイリオ" w:hAnsi="メイリオ" w:hint="eastAsia"/>
          <w:b/>
        </w:rPr>
        <w:t>変化に柔軟・迅速に対応できれば、事業は維持され成長できる</w:t>
      </w:r>
      <w:r w:rsidRPr="007165B2">
        <w:rPr>
          <w:rFonts w:ascii="メイリオ" w:eastAsia="メイリオ" w:hAnsi="メイリオ" w:hint="eastAsia"/>
        </w:rPr>
        <w:t>」へと変わってしま</w:t>
      </w:r>
      <w:r w:rsidR="000E3BC7" w:rsidRPr="007165B2">
        <w:rPr>
          <w:rFonts w:ascii="メイリオ" w:eastAsia="メイリオ" w:hAnsi="メイリオ" w:hint="eastAsia"/>
        </w:rPr>
        <w:t>い、そこに求められる能力も変わってしまったのです。</w:t>
      </w:r>
    </w:p>
    <w:p w14:paraId="620A8EA0" w14:textId="77777777" w:rsidR="009C4955" w:rsidRPr="007165B2" w:rsidRDefault="009C4955" w:rsidP="00C24E13">
      <w:pPr>
        <w:spacing w:line="0" w:lineRule="atLeast"/>
        <w:rPr>
          <w:rFonts w:ascii="メイリオ" w:eastAsia="メイリオ" w:hAnsi="メイリオ"/>
        </w:rPr>
      </w:pPr>
    </w:p>
    <w:p w14:paraId="1ABF5A8F" w14:textId="58BF1E54"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こ</w:t>
      </w:r>
      <w:r w:rsidR="00B47025" w:rsidRPr="007165B2">
        <w:rPr>
          <w:rFonts w:ascii="メイリオ" w:eastAsia="メイリオ" w:hAnsi="メイリオ" w:hint="eastAsia"/>
        </w:rPr>
        <w:t>ん</w:t>
      </w:r>
      <w:r w:rsidR="006755CF" w:rsidRPr="007165B2">
        <w:rPr>
          <w:rFonts w:ascii="メイリオ" w:eastAsia="メイリオ" w:hAnsi="メイリオ" w:hint="eastAsia"/>
        </w:rPr>
        <w:t>な時代の</w:t>
      </w:r>
      <w:r w:rsidRPr="007165B2">
        <w:rPr>
          <w:rFonts w:ascii="メイリオ" w:eastAsia="メイリオ" w:hAnsi="メイリオ" w:hint="eastAsia"/>
        </w:rPr>
        <w:t>変化に、これまでのように人間や書類、場所や時間に制約を受けるビジネスの仕組みでは対応できません。組織や体制、業務プロセス、製品やサービスをデジタル化</w:t>
      </w:r>
      <w:r w:rsidR="00024B51" w:rsidRPr="007165B2">
        <w:rPr>
          <w:rFonts w:ascii="メイリオ" w:eastAsia="メイリオ" w:hAnsi="メイリオ" w:hint="eastAsia"/>
        </w:rPr>
        <w:t>しなければ対処できないことは、これまでに述べたとおりです</w:t>
      </w:r>
      <w:r w:rsidRPr="007165B2">
        <w:rPr>
          <w:rFonts w:ascii="メイリオ" w:eastAsia="メイリオ" w:hAnsi="メイリオ" w:hint="eastAsia"/>
        </w:rPr>
        <w:t>。</w:t>
      </w:r>
    </w:p>
    <w:p w14:paraId="3398198E" w14:textId="77777777" w:rsidR="00383625" w:rsidRPr="007165B2" w:rsidRDefault="00383625" w:rsidP="00C24E13">
      <w:pPr>
        <w:spacing w:line="0" w:lineRule="atLeast"/>
        <w:rPr>
          <w:rFonts w:ascii="メイリオ" w:eastAsia="メイリオ" w:hAnsi="メイリオ"/>
        </w:rPr>
      </w:pPr>
    </w:p>
    <w:p w14:paraId="3A01E5C8" w14:textId="44D9E551" w:rsidR="00205D24" w:rsidRPr="007165B2" w:rsidRDefault="00024B51" w:rsidP="00C24E13">
      <w:pPr>
        <w:spacing w:line="0" w:lineRule="atLeast"/>
        <w:rPr>
          <w:rFonts w:ascii="メイリオ" w:eastAsia="メイリオ" w:hAnsi="メイリオ"/>
        </w:rPr>
      </w:pPr>
      <w:r w:rsidRPr="007165B2">
        <w:rPr>
          <w:rFonts w:ascii="メイリオ" w:eastAsia="メイリオ" w:hAnsi="メイリオ" w:hint="eastAsia"/>
        </w:rPr>
        <w:t>デジタル化されたビジネスでは、</w:t>
      </w:r>
      <w:r w:rsidR="00205D24" w:rsidRPr="007165B2">
        <w:rPr>
          <w:rFonts w:ascii="メイリオ" w:eastAsia="メイリオ" w:hAnsi="メイリオ" w:hint="eastAsia"/>
        </w:rPr>
        <w:t>大量のデータが生成され、多種多様な事業課題に対応するための</w:t>
      </w:r>
      <w:r w:rsidR="00533450" w:rsidRPr="007165B2">
        <w:rPr>
          <w:rFonts w:ascii="メイリオ" w:eastAsia="メイリオ" w:hAnsi="メイリオ" w:hint="eastAsia"/>
        </w:rPr>
        <w:t>膨大な</w:t>
      </w:r>
      <w:r w:rsidR="00205D24" w:rsidRPr="007165B2">
        <w:rPr>
          <w:rFonts w:ascii="メイリオ" w:eastAsia="メイリオ" w:hAnsi="メイリオ" w:hint="eastAsia"/>
        </w:rPr>
        <w:t>システム開発テーマをこなしてゆかなければなりません。これまでのような「経験値×職人技」にたよったシステム開発</w:t>
      </w:r>
      <w:r w:rsidR="006D2F3B" w:rsidRPr="007165B2">
        <w:rPr>
          <w:rFonts w:ascii="メイリオ" w:eastAsia="メイリオ" w:hAnsi="メイリオ" w:hint="eastAsia"/>
        </w:rPr>
        <w:t>の方法</w:t>
      </w:r>
      <w:r w:rsidR="00205D24" w:rsidRPr="007165B2">
        <w:rPr>
          <w:rFonts w:ascii="メイリオ" w:eastAsia="メイリオ" w:hAnsi="メイリオ" w:hint="eastAsia"/>
        </w:rPr>
        <w:t>では、とてもこの需要を満たしきれません。そこで、システムの開発や運用の自動化が急速に進みつつあるのです。アジャイル開発や</w:t>
      </w:r>
      <w:r w:rsidR="00205D24" w:rsidRPr="007165B2">
        <w:rPr>
          <w:rFonts w:ascii="メイリオ" w:eastAsia="メイリオ" w:hAnsi="メイリオ"/>
        </w:rPr>
        <w:t>DevOps</w:t>
      </w:r>
      <w:r w:rsidR="00205D24" w:rsidRPr="007165B2">
        <w:rPr>
          <w:rFonts w:ascii="メイリオ" w:eastAsia="メイリオ" w:hAnsi="メイリオ" w:hint="eastAsia"/>
        </w:rPr>
        <w:t>、クラウド･コンピューティングの基幹業務での採用拡大、プログラミングやテストの自動化といった取り組みは、こんな文脈から捉えると、その意味が見えてくるはずです。</w:t>
      </w:r>
    </w:p>
    <w:p w14:paraId="688F5BCF" w14:textId="77777777" w:rsidR="001314AF"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近い将来、解決したい業務課題に関わるデータを集め、機械学習を使うことで、アプリケーションの処理フローを自動生成できるよう</w:t>
      </w:r>
      <w:r w:rsidR="001314AF" w:rsidRPr="007165B2">
        <w:rPr>
          <w:rFonts w:ascii="メイリオ" w:eastAsia="メイリオ" w:hAnsi="メイリオ" w:hint="eastAsia"/>
        </w:rPr>
        <w:t>なことも実現するかもしれません</w:t>
      </w:r>
      <w:r w:rsidRPr="007165B2">
        <w:rPr>
          <w:rFonts w:ascii="メイリオ" w:eastAsia="メイリオ" w:hAnsi="メイリオ" w:hint="eastAsia"/>
        </w:rPr>
        <w:t>。</w:t>
      </w:r>
    </w:p>
    <w:p w14:paraId="23115DAC" w14:textId="7138B348" w:rsidR="00205D24" w:rsidRPr="007165B2" w:rsidRDefault="001314AF" w:rsidP="00C24E13">
      <w:pPr>
        <w:spacing w:line="0" w:lineRule="atLeast"/>
        <w:rPr>
          <w:rFonts w:ascii="メイリオ" w:eastAsia="メイリオ" w:hAnsi="メイリオ"/>
        </w:rPr>
      </w:pPr>
      <w:r w:rsidRPr="007165B2">
        <w:rPr>
          <w:rFonts w:ascii="メイリオ" w:eastAsia="メイリオ" w:hAnsi="メイリオ" w:hint="eastAsia"/>
        </w:rPr>
        <w:t>このような仕組みが普及すれば、</w:t>
      </w:r>
      <w:r w:rsidR="00205D24" w:rsidRPr="007165B2">
        <w:rPr>
          <w:rFonts w:ascii="メイリオ" w:eastAsia="メイリオ" w:hAnsi="メイリオ" w:hint="eastAsia"/>
        </w:rPr>
        <w:t>これまでのように</w:t>
      </w:r>
      <w:r w:rsidR="00B77208" w:rsidRPr="007165B2">
        <w:rPr>
          <w:rFonts w:ascii="メイリオ" w:eastAsia="メイリオ" w:hAnsi="メイリオ" w:hint="eastAsia"/>
        </w:rPr>
        <w:t>１つのシステムを仕上げる</w:t>
      </w:r>
      <w:r w:rsidR="00205D24" w:rsidRPr="007165B2">
        <w:rPr>
          <w:rFonts w:ascii="メイリオ" w:eastAsia="メイリオ" w:hAnsi="メイリオ" w:hint="eastAsia"/>
        </w:rPr>
        <w:t>工数は</w:t>
      </w:r>
      <w:r w:rsidR="00B77208" w:rsidRPr="007165B2">
        <w:rPr>
          <w:rFonts w:ascii="メイリオ" w:eastAsia="メイリオ" w:hAnsi="メイリオ" w:hint="eastAsia"/>
        </w:rPr>
        <w:t>相対的に小さくなります</w:t>
      </w:r>
      <w:r w:rsidR="00205D24" w:rsidRPr="007165B2">
        <w:rPr>
          <w:rFonts w:ascii="メイリオ" w:eastAsia="メイリオ" w:hAnsi="メイリオ" w:hint="eastAsia"/>
        </w:rPr>
        <w:t>。また、既存業務の効率化や改善ではなく、お客様の業務そのものを根本的に作り替え、新しいビジネス･モデルを創ることが求められるようになります。</w:t>
      </w:r>
    </w:p>
    <w:p w14:paraId="2742CFDD" w14:textId="77777777" w:rsidR="00B77208" w:rsidRPr="007165B2" w:rsidRDefault="00B77208" w:rsidP="00C24E13">
      <w:pPr>
        <w:spacing w:line="0" w:lineRule="atLeast"/>
        <w:rPr>
          <w:rFonts w:ascii="メイリオ" w:eastAsia="メイリオ" w:hAnsi="メイリオ"/>
        </w:rPr>
      </w:pPr>
    </w:p>
    <w:p w14:paraId="6C43468E" w14:textId="6002742A"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お客様と合意した仕様書どおりのシステムを、</w:t>
      </w:r>
      <w:r w:rsidRPr="007165B2">
        <w:rPr>
          <w:rFonts w:ascii="メイリオ" w:eastAsia="メイリオ" w:hAnsi="メイリオ"/>
        </w:rPr>
        <w:t>QCD</w:t>
      </w:r>
      <w:r w:rsidRPr="007165B2">
        <w:rPr>
          <w:rFonts w:ascii="メイリオ" w:eastAsia="メイリオ" w:hAnsi="メイリオ" w:hint="eastAsia"/>
        </w:rPr>
        <w:t>を守って確実に実現するこ</w:t>
      </w:r>
      <w:r w:rsidRPr="007165B2">
        <w:rPr>
          <w:rFonts w:ascii="メイリオ" w:eastAsia="メイリオ" w:hAnsi="メイリオ" w:hint="eastAsia"/>
        </w:rPr>
        <w:lastRenderedPageBreak/>
        <w:t>と</w:t>
      </w:r>
      <w:r w:rsidR="009C0DC4" w:rsidRPr="007165B2">
        <w:rPr>
          <w:rFonts w:ascii="メイリオ" w:eastAsia="メイリオ" w:hAnsi="メイリオ" w:hint="eastAsia"/>
        </w:rPr>
        <w:t>だけ</w:t>
      </w:r>
      <w:r w:rsidRPr="007165B2">
        <w:rPr>
          <w:rFonts w:ascii="メイリオ" w:eastAsia="メイリオ" w:hAnsi="メイリオ" w:hint="eastAsia"/>
        </w:rPr>
        <w:t>では、お客様の期待に応えることはできなくなります。お客様と一緒になって最適な仕組みを模索し、ビジネス環境の変化に柔軟、迅速に対応するために新規開発や変更を繰り返す</w:t>
      </w:r>
      <w:r w:rsidR="009C0DC4" w:rsidRPr="007165B2">
        <w:rPr>
          <w:rFonts w:ascii="メイリオ" w:eastAsia="メイリオ" w:hAnsi="メイリオ" w:hint="eastAsia"/>
        </w:rPr>
        <w:t>、そんなことにも対応できなくてはなりません</w:t>
      </w:r>
      <w:r w:rsidRPr="007165B2">
        <w:rPr>
          <w:rFonts w:ascii="メイリオ" w:eastAsia="メイリオ" w:hAnsi="メイリオ" w:hint="eastAsia"/>
        </w:rPr>
        <w:t>。</w:t>
      </w:r>
    </w:p>
    <w:p w14:paraId="569EAD5E" w14:textId="701E6F72" w:rsidR="00262311" w:rsidRPr="007165B2" w:rsidRDefault="00262311" w:rsidP="00C24E13">
      <w:pPr>
        <w:spacing w:line="0" w:lineRule="atLeast"/>
        <w:rPr>
          <w:rFonts w:ascii="メイリオ" w:eastAsia="メイリオ" w:hAnsi="メイリオ"/>
        </w:rPr>
      </w:pPr>
    </w:p>
    <w:p w14:paraId="6BF6A2D4" w14:textId="0FBCE45F" w:rsidR="00205D24" w:rsidRPr="007165B2" w:rsidRDefault="006D2F3B" w:rsidP="00C24E13">
      <w:pPr>
        <w:spacing w:line="0" w:lineRule="atLeast"/>
        <w:rPr>
          <w:rFonts w:ascii="メイリオ" w:eastAsia="メイリオ" w:hAnsi="メイリオ"/>
        </w:rPr>
      </w:pPr>
      <w:r w:rsidRPr="007165B2">
        <w:rPr>
          <w:rFonts w:ascii="メイリオ" w:eastAsia="メイリオ" w:hAnsi="メイリオ" w:hint="eastAsia"/>
        </w:rPr>
        <w:t>この状況に対処するには、</w:t>
      </w:r>
      <w:r w:rsidR="00205D24" w:rsidRPr="007165B2">
        <w:rPr>
          <w:rFonts w:ascii="メイリオ" w:eastAsia="メイリオ" w:hAnsi="メイリオ" w:hint="eastAsia"/>
        </w:rPr>
        <w:t>お客様の業務や経営に関心を持ち、お客様と対話し、最適な手法やサービスは何かを目利きし、それを使いこなしてゆく力量が求められます。こうなるとこれまでの営業やエンジニア、あるいはコンサルタントといわれる職種の枠組みが、意味をなさなくなるでしょう。</w:t>
      </w:r>
    </w:p>
    <w:p w14:paraId="6FD198EC" w14:textId="5A2C04A8"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例えば、商品の紹介や見積、注文や契約の多くは、機械学習やブロックチェーンに支えられたサービスに置き換わり、これまでの営業</w:t>
      </w:r>
      <w:r w:rsidR="009C0DC4" w:rsidRPr="007165B2">
        <w:rPr>
          <w:rFonts w:ascii="メイリオ" w:eastAsia="メイリオ" w:hAnsi="メイリオ" w:hint="eastAsia"/>
        </w:rPr>
        <w:t>事務</w:t>
      </w:r>
      <w:r w:rsidRPr="007165B2">
        <w:rPr>
          <w:rFonts w:ascii="メイリオ" w:eastAsia="メイリオ" w:hAnsi="メイリオ" w:hint="eastAsia"/>
        </w:rPr>
        <w:t>の仕事の多くは不要にな</w:t>
      </w:r>
      <w:r w:rsidR="00AF2D79" w:rsidRPr="007165B2">
        <w:rPr>
          <w:rFonts w:ascii="メイリオ" w:eastAsia="メイリオ" w:hAnsi="メイリオ" w:hint="eastAsia"/>
        </w:rPr>
        <w:t>るかもしれません</w:t>
      </w:r>
      <w:r w:rsidRPr="007165B2">
        <w:rPr>
          <w:rFonts w:ascii="メイリオ" w:eastAsia="メイリオ" w:hAnsi="メイリオ" w:hint="eastAsia"/>
        </w:rPr>
        <w:t>。クラウドへの移行が進めば、</w:t>
      </w:r>
      <w:r w:rsidRPr="007165B2">
        <w:rPr>
          <w:rFonts w:ascii="メイリオ" w:eastAsia="メイリオ" w:hAnsi="メイリオ"/>
        </w:rPr>
        <w:t>5</w:t>
      </w:r>
      <w:r w:rsidRPr="007165B2">
        <w:rPr>
          <w:rFonts w:ascii="メイリオ" w:eastAsia="メイリオ" w:hAnsi="メイリオ" w:hint="eastAsia"/>
        </w:rPr>
        <w:t>年ごとの売り込みもシステムの移行や構築も不要になるでしょう。そのために多くの時間を費やしていた営業活動や工数を</w:t>
      </w:r>
      <w:r w:rsidR="00533450" w:rsidRPr="007165B2">
        <w:rPr>
          <w:rFonts w:ascii="メイリオ" w:eastAsia="メイリオ" w:hAnsi="メイリオ" w:hint="eastAsia"/>
        </w:rPr>
        <w:t>生みだしていた</w:t>
      </w:r>
      <w:r w:rsidRPr="007165B2">
        <w:rPr>
          <w:rFonts w:ascii="メイリオ" w:eastAsia="メイリオ" w:hAnsi="メイリオ" w:hint="eastAsia"/>
        </w:rPr>
        <w:t>仕事もなくなります。開発や運用は自動化されたサービスに置き換えられますから、</w:t>
      </w:r>
      <w:r w:rsidR="006C750A" w:rsidRPr="007165B2">
        <w:rPr>
          <w:rFonts w:ascii="メイリオ" w:eastAsia="メイリオ" w:hAnsi="メイリオ" w:hint="eastAsia"/>
        </w:rPr>
        <w:t>そこに関わる</w:t>
      </w:r>
      <w:r w:rsidRPr="007165B2">
        <w:rPr>
          <w:rFonts w:ascii="メイリオ" w:eastAsia="メイリオ" w:hAnsi="メイリオ" w:hint="eastAsia"/>
        </w:rPr>
        <w:t>仕事はなくなってしまいます。</w:t>
      </w:r>
    </w:p>
    <w:p w14:paraId="18EDF3C5" w14:textId="77777777" w:rsidR="00383625" w:rsidRPr="007165B2" w:rsidRDefault="00383625" w:rsidP="00C24E13">
      <w:pPr>
        <w:spacing w:line="0" w:lineRule="atLeast"/>
        <w:rPr>
          <w:rFonts w:ascii="メイリオ" w:eastAsia="メイリオ" w:hAnsi="メイリオ"/>
        </w:rPr>
      </w:pPr>
    </w:p>
    <w:p w14:paraId="56E483F4" w14:textId="4FA0FD68" w:rsidR="00205D24" w:rsidRPr="007165B2" w:rsidRDefault="006C750A" w:rsidP="00C24E13">
      <w:pPr>
        <w:spacing w:line="0" w:lineRule="atLeast"/>
        <w:rPr>
          <w:rFonts w:ascii="メイリオ" w:eastAsia="メイリオ" w:hAnsi="メイリオ"/>
        </w:rPr>
      </w:pPr>
      <w:r w:rsidRPr="007165B2">
        <w:rPr>
          <w:rFonts w:ascii="メイリオ" w:eastAsia="メイリオ" w:hAnsi="メイリオ" w:hint="eastAsia"/>
        </w:rPr>
        <w:t>一方、需要が高まる</w:t>
      </w:r>
      <w:r w:rsidR="00205D24" w:rsidRPr="007165B2">
        <w:rPr>
          <w:rFonts w:ascii="メイリオ" w:eastAsia="メイリオ" w:hAnsi="メイリオ" w:hint="eastAsia"/>
        </w:rPr>
        <w:t>仕事は、お客様の業務を深く理解し、ビジネス課題を見つけ出し、お客様のビジネスの成果に貢献するには、どのようなビジネス･モデルを作り、どのようなテクノロジーやサービスを駆使すればいいのかを提案し、その取り組みを主導することです。</w:t>
      </w:r>
    </w:p>
    <w:p w14:paraId="17A708FA" w14:textId="738072B4" w:rsidR="00205D24"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このような仕事</w:t>
      </w:r>
      <w:r w:rsidR="002C7ECA" w:rsidRPr="007165B2">
        <w:rPr>
          <w:rFonts w:ascii="メイリオ" w:eastAsia="メイリオ" w:hAnsi="メイリオ" w:hint="eastAsia"/>
        </w:rPr>
        <w:t>には、これまでにも増してテクノロジーについての知識やノウハウが必要です。また、それをビジネスの価値に結びつける視点と想像力が</w:t>
      </w:r>
      <w:r w:rsidRPr="007165B2">
        <w:rPr>
          <w:rFonts w:ascii="メイリオ" w:eastAsia="メイリオ" w:hAnsi="メイリオ" w:hint="eastAsia"/>
        </w:rPr>
        <w:t>求められるようになるでしょう。</w:t>
      </w:r>
      <w:r w:rsidR="002C7ECA" w:rsidRPr="007165B2">
        <w:rPr>
          <w:rFonts w:ascii="メイリオ" w:eastAsia="メイリオ" w:hAnsi="メイリオ" w:hint="eastAsia"/>
        </w:rPr>
        <w:t>さらに</w:t>
      </w:r>
      <w:r w:rsidR="00F63997" w:rsidRPr="007165B2">
        <w:rPr>
          <w:rFonts w:ascii="メイリオ" w:eastAsia="メイリオ" w:hAnsi="メイリオ" w:hint="eastAsia"/>
        </w:rPr>
        <w:t>、お客様とのよい関係を構築するための気配りや応対もできなくてはなりません。</w:t>
      </w:r>
    </w:p>
    <w:p w14:paraId="076CC930" w14:textId="641A2AD9" w:rsidR="00AF2D79" w:rsidRPr="007165B2" w:rsidRDefault="00205D24" w:rsidP="00C24E13">
      <w:pPr>
        <w:spacing w:line="0" w:lineRule="atLeast"/>
        <w:rPr>
          <w:rFonts w:ascii="メイリオ" w:eastAsia="メイリオ" w:hAnsi="メイリオ"/>
        </w:rPr>
      </w:pPr>
      <w:r w:rsidRPr="007165B2">
        <w:rPr>
          <w:rFonts w:ascii="メイリオ" w:eastAsia="メイリオ" w:hAnsi="メイリオ" w:hint="eastAsia"/>
        </w:rPr>
        <w:t>営業やエンジニア、コンサルタントといった役割の垣根は</w:t>
      </w:r>
      <w:r w:rsidR="00F63997" w:rsidRPr="007165B2">
        <w:rPr>
          <w:rFonts w:ascii="メイリオ" w:eastAsia="メイリオ" w:hAnsi="メイリオ" w:hint="eastAsia"/>
        </w:rPr>
        <w:t>曖昧となり</w:t>
      </w:r>
      <w:r w:rsidRPr="007165B2">
        <w:rPr>
          <w:rFonts w:ascii="メイリオ" w:eastAsia="メイリオ" w:hAnsi="メイリオ" w:hint="eastAsia"/>
        </w:rPr>
        <w:t>、新たな役割</w:t>
      </w:r>
      <w:r w:rsidR="00F63997" w:rsidRPr="007165B2">
        <w:rPr>
          <w:rFonts w:ascii="メイリオ" w:eastAsia="メイリオ" w:hAnsi="メイリオ" w:hint="eastAsia"/>
        </w:rPr>
        <w:t>に定義しなおさなければならなくなる</w:t>
      </w:r>
      <w:r w:rsidR="006C750A" w:rsidRPr="007165B2">
        <w:rPr>
          <w:rFonts w:ascii="メイリオ" w:eastAsia="メイリオ" w:hAnsi="メイリオ" w:hint="eastAsia"/>
        </w:rPr>
        <w:t>かもしれません</w:t>
      </w:r>
      <w:r w:rsidR="00F63997" w:rsidRPr="007165B2">
        <w:rPr>
          <w:rFonts w:ascii="メイリオ" w:eastAsia="メイリオ" w:hAnsi="メイリオ" w:hint="eastAsia"/>
        </w:rPr>
        <w:t>。</w:t>
      </w:r>
    </w:p>
    <w:p w14:paraId="0BC8AF5C" w14:textId="5AEAC3E3" w:rsidR="00205D24" w:rsidRPr="007165B2" w:rsidRDefault="00F63997" w:rsidP="00C24E13">
      <w:pPr>
        <w:spacing w:line="0" w:lineRule="atLeast"/>
        <w:rPr>
          <w:rFonts w:ascii="メイリオ" w:eastAsia="メイリオ" w:hAnsi="メイリオ"/>
        </w:rPr>
      </w:pPr>
      <w:r w:rsidRPr="007165B2">
        <w:rPr>
          <w:rFonts w:ascii="メイリオ" w:eastAsia="メイリオ" w:hAnsi="メイリオ" w:hint="eastAsia"/>
        </w:rPr>
        <w:t>そのための</w:t>
      </w:r>
      <w:r w:rsidR="00205D24" w:rsidRPr="007165B2">
        <w:rPr>
          <w:rFonts w:ascii="メイリオ" w:eastAsia="メイリオ" w:hAnsi="メイリオ" w:hint="eastAsia"/>
        </w:rPr>
        <w:t>教科書はありません。私たちにできることは、こんな時代の流れを信じ、気付いたことを実践で試し、試行錯誤して、体感してスキルやノウハウ身に</w:t>
      </w:r>
      <w:r w:rsidR="00205D24" w:rsidRPr="007165B2">
        <w:rPr>
          <w:rFonts w:ascii="メイリオ" w:eastAsia="メイリオ" w:hAnsi="メイリオ" w:hint="eastAsia"/>
        </w:rPr>
        <w:lastRenderedPageBreak/>
        <w:t>つけるしかありません。</w:t>
      </w:r>
    </w:p>
    <w:p w14:paraId="7B69BB5F" w14:textId="77777777" w:rsidR="006C750A" w:rsidRPr="007165B2" w:rsidRDefault="006C750A" w:rsidP="00C24E13">
      <w:pPr>
        <w:spacing w:line="0" w:lineRule="atLeast"/>
        <w:rPr>
          <w:rFonts w:ascii="メイリオ" w:eastAsia="メイリオ" w:hAnsi="メイリオ"/>
        </w:rPr>
      </w:pPr>
    </w:p>
    <w:p w14:paraId="6BDA2124" w14:textId="06F86208" w:rsidR="00205D24" w:rsidRPr="007165B2" w:rsidRDefault="006C750A" w:rsidP="00C24E13">
      <w:pPr>
        <w:spacing w:line="0" w:lineRule="atLeast"/>
        <w:rPr>
          <w:rFonts w:ascii="メイリオ" w:eastAsia="メイリオ" w:hAnsi="メイリオ"/>
        </w:rPr>
      </w:pPr>
      <w:r w:rsidRPr="007165B2">
        <w:rPr>
          <w:rFonts w:ascii="メイリオ" w:eastAsia="メイリオ" w:hAnsi="メイリオ" w:hint="eastAsia"/>
        </w:rPr>
        <w:t>そんな</w:t>
      </w:r>
      <w:r w:rsidR="00205D24" w:rsidRPr="007165B2">
        <w:rPr>
          <w:rFonts w:ascii="メイリオ" w:eastAsia="メイリオ" w:hAnsi="メイリオ" w:hint="eastAsia"/>
        </w:rPr>
        <w:t>行動に踏み出せるかどうかです。</w:t>
      </w:r>
      <w:r w:rsidR="009461B7" w:rsidRPr="007165B2">
        <w:rPr>
          <w:rFonts w:ascii="メイリオ" w:eastAsia="メイリオ" w:hAnsi="メイリオ" w:hint="eastAsia"/>
        </w:rPr>
        <w:t>「顧客価値の創造」と</w:t>
      </w:r>
      <w:r w:rsidR="00205D24" w:rsidRPr="007165B2">
        <w:rPr>
          <w:rFonts w:ascii="メイリオ" w:eastAsia="メイリオ" w:hAnsi="メイリオ" w:hint="eastAsia"/>
        </w:rPr>
        <w:t>は</w:t>
      </w:r>
      <w:r w:rsidR="00383625" w:rsidRPr="007165B2">
        <w:rPr>
          <w:rFonts w:ascii="メイリオ" w:eastAsia="メイリオ" w:hAnsi="メイリオ" w:hint="eastAsia"/>
        </w:rPr>
        <w:t>、</w:t>
      </w:r>
      <w:r w:rsidR="00205D24" w:rsidRPr="007165B2">
        <w:rPr>
          <w:rFonts w:ascii="メイリオ" w:eastAsia="メイリオ" w:hAnsi="メイリオ" w:hint="eastAsia"/>
        </w:rPr>
        <w:t>その小さなステップを踏み出すことができるかどうにかかっています。時代のスピードが加速度を増すなか、わずかな躊躇が圧倒的な差となってしまうことを覚悟しておくべきで</w:t>
      </w:r>
      <w:r w:rsidR="00086FD0" w:rsidRPr="007165B2">
        <w:rPr>
          <w:rFonts w:ascii="メイリオ" w:eastAsia="メイリオ" w:hAnsi="メイリオ" w:hint="eastAsia"/>
        </w:rPr>
        <w:t>す</w:t>
      </w:r>
      <w:r w:rsidR="00205D24" w:rsidRPr="007165B2">
        <w:rPr>
          <w:rFonts w:ascii="メイリオ" w:eastAsia="メイリオ" w:hAnsi="メイリオ" w:hint="eastAsia"/>
        </w:rPr>
        <w:t>。</w:t>
      </w:r>
    </w:p>
    <w:p w14:paraId="7E65995D" w14:textId="0D8BFCA1" w:rsidR="001C1C8A" w:rsidRPr="007165B2" w:rsidRDefault="008D0CDE" w:rsidP="00C24E13">
      <w:pPr>
        <w:pStyle w:val="2"/>
        <w:spacing w:line="0" w:lineRule="atLeast"/>
        <w:rPr>
          <w:rFonts w:ascii="メイリオ" w:eastAsia="メイリオ" w:hAnsi="メイリオ"/>
        </w:rPr>
      </w:pPr>
      <w:r w:rsidRPr="007165B2">
        <w:rPr>
          <w:rFonts w:ascii="メイリオ" w:eastAsia="メイリオ" w:hAnsi="メイリオ"/>
        </w:rPr>
        <w:br w:type="column"/>
      </w:r>
      <w:bookmarkStart w:id="127" w:name="_Toc508192750"/>
      <w:r w:rsidR="004B6A2A" w:rsidRPr="007165B2">
        <w:rPr>
          <w:rFonts w:ascii="メイリオ" w:eastAsia="メイリオ" w:hAnsi="メイリオ" w:hint="eastAsia"/>
        </w:rPr>
        <w:lastRenderedPageBreak/>
        <w:t>常にテーマや問いを発し続けられる</w:t>
      </w:r>
      <w:r w:rsidR="0011018C" w:rsidRPr="007165B2">
        <w:rPr>
          <w:rFonts w:ascii="メイリオ" w:eastAsia="メイリオ" w:hAnsi="メイリオ" w:hint="eastAsia"/>
        </w:rPr>
        <w:t>人材</w:t>
      </w:r>
      <w:bookmarkEnd w:id="127"/>
    </w:p>
    <w:p w14:paraId="3EE9D77B" w14:textId="77777777" w:rsidR="008D0CDE" w:rsidRPr="007165B2" w:rsidRDefault="008D0CDE" w:rsidP="00C24E13">
      <w:pPr>
        <w:spacing w:line="0" w:lineRule="atLeast"/>
        <w:rPr>
          <w:rFonts w:ascii="メイリオ" w:eastAsia="メイリオ" w:hAnsi="メイリオ"/>
        </w:rPr>
      </w:pPr>
    </w:p>
    <w:p w14:paraId="35CC9582" w14:textId="6C985282" w:rsidR="00D436B7" w:rsidRPr="007165B2" w:rsidRDefault="0087419A" w:rsidP="00C24E13">
      <w:pPr>
        <w:spacing w:line="0" w:lineRule="atLeast"/>
        <w:rPr>
          <w:rFonts w:ascii="メイリオ" w:eastAsia="メイリオ" w:hAnsi="メイリオ"/>
        </w:rPr>
      </w:pPr>
      <w:r w:rsidRPr="007165B2">
        <w:rPr>
          <w:rFonts w:ascii="メイリオ" w:eastAsia="メイリオ" w:hAnsi="メイリオ"/>
          <w:noProof/>
        </w:rPr>
        <w:drawing>
          <wp:inline distT="0" distB="0" distL="0" distR="0" wp14:anchorId="2AA22F07" wp14:editId="3A382FDB">
            <wp:extent cx="5364480" cy="40233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64480" cy="4023360"/>
                    </a:xfrm>
                    <a:prstGeom prst="rect">
                      <a:avLst/>
                    </a:prstGeom>
                  </pic:spPr>
                </pic:pic>
              </a:graphicData>
            </a:graphic>
          </wp:inline>
        </w:drawing>
      </w:r>
    </w:p>
    <w:p w14:paraId="5AF6919D" w14:textId="44F9CD8B" w:rsidR="008D0CDE" w:rsidRPr="007165B2" w:rsidRDefault="008D0CDE" w:rsidP="00C24E13">
      <w:pPr>
        <w:spacing w:line="0" w:lineRule="atLeast"/>
        <w:rPr>
          <w:rFonts w:ascii="メイリオ" w:eastAsia="メイリオ" w:hAnsi="メイリオ"/>
        </w:rPr>
      </w:pPr>
    </w:p>
    <w:p w14:paraId="6A97CEF9" w14:textId="36ACFABD" w:rsidR="00DF7230" w:rsidRPr="007165B2" w:rsidRDefault="00DF7230" w:rsidP="00C24E13">
      <w:pPr>
        <w:spacing w:line="0" w:lineRule="atLeast"/>
        <w:rPr>
          <w:rFonts w:ascii="メイリオ" w:eastAsia="メイリオ" w:hAnsi="メイリオ"/>
        </w:rPr>
      </w:pPr>
      <w:r w:rsidRPr="007165B2">
        <w:rPr>
          <w:rFonts w:ascii="メイリオ" w:eastAsia="メイリオ" w:hAnsi="メイリオ"/>
        </w:rPr>
        <w:t>テクノロジーの</w:t>
      </w:r>
      <w:r w:rsidRPr="007165B2">
        <w:rPr>
          <w:rFonts w:ascii="メイリオ" w:eastAsia="メイリオ" w:hAnsi="メイリオ" w:hint="eastAsia"/>
        </w:rPr>
        <w:t>発展</w:t>
      </w:r>
      <w:r w:rsidRPr="007165B2">
        <w:rPr>
          <w:rFonts w:ascii="メイリオ" w:eastAsia="メイリオ" w:hAnsi="メイリオ"/>
        </w:rPr>
        <w:t>は、社会のあり方を大きく変えようとしています。</w:t>
      </w:r>
      <w:r w:rsidRPr="007165B2">
        <w:rPr>
          <w:rFonts w:ascii="メイリオ" w:eastAsia="メイリオ" w:hAnsi="メイリオ" w:hint="eastAsia"/>
        </w:rPr>
        <w:t>お客様はこの変化にどう対処すればいいのかを図りかねています。だから、お客様もまたこれまでの延長線上ではないイノベーションを起こさない限り、生き残れないことに気付かれています。そんなお客様に「</w:t>
      </w:r>
      <w:r w:rsidR="00347F7A" w:rsidRPr="007165B2">
        <w:rPr>
          <w:rFonts w:ascii="メイリオ" w:eastAsia="メイリオ" w:hAnsi="メイリオ" w:hint="eastAsia"/>
        </w:rPr>
        <w:t>課題は何か？」と尋ねても、お客様自身が課題を明確にできないので</w:t>
      </w:r>
      <w:r w:rsidRPr="007165B2">
        <w:rPr>
          <w:rFonts w:ascii="メイリオ" w:eastAsia="メイリオ" w:hAnsi="メイリオ" w:hint="eastAsia"/>
        </w:rPr>
        <w:t>解決策を提案しようがありません。</w:t>
      </w:r>
      <w:r w:rsidR="00347F7A" w:rsidRPr="007165B2">
        <w:rPr>
          <w:rFonts w:ascii="メイリオ" w:eastAsia="メイリオ" w:hAnsi="メイリオ" w:hint="eastAsia"/>
        </w:rPr>
        <w:t>だから私たちが</w:t>
      </w:r>
      <w:r w:rsidRPr="007165B2">
        <w:rPr>
          <w:rFonts w:ascii="メイリオ" w:eastAsia="メイリオ" w:hAnsi="メイリオ" w:hint="eastAsia"/>
          <w:b/>
        </w:rPr>
        <w:t>「お客様の未来のあるべき姿を描き、自らがテーマを設定し、試行錯誤を繰り返す」</w:t>
      </w:r>
      <w:r w:rsidRPr="007165B2">
        <w:rPr>
          <w:rFonts w:ascii="メイリオ" w:eastAsia="メイリオ" w:hAnsi="メイリオ" w:hint="eastAsia"/>
        </w:rPr>
        <w:t>こと</w:t>
      </w:r>
      <w:r w:rsidR="00347F7A" w:rsidRPr="007165B2">
        <w:rPr>
          <w:rFonts w:ascii="メイリオ" w:eastAsia="メイリオ" w:hAnsi="メイリオ" w:hint="eastAsia"/>
        </w:rPr>
        <w:t>を</w:t>
      </w:r>
      <w:r w:rsidR="00060C09" w:rsidRPr="007165B2">
        <w:rPr>
          <w:rFonts w:ascii="メイリオ" w:eastAsia="メイリオ" w:hAnsi="メイリオ" w:hint="eastAsia"/>
        </w:rPr>
        <w:t>お手伝いできなくてはならないのです</w:t>
      </w:r>
      <w:r w:rsidRPr="007165B2">
        <w:rPr>
          <w:rFonts w:ascii="メイリオ" w:eastAsia="メイリオ" w:hAnsi="メイリオ" w:hint="eastAsia"/>
        </w:rPr>
        <w:t>。</w:t>
      </w:r>
    </w:p>
    <w:p w14:paraId="3E4F25E9" w14:textId="72BB1C96" w:rsidR="00EC2176" w:rsidRPr="007165B2" w:rsidRDefault="00DF7230" w:rsidP="00C24E13">
      <w:pPr>
        <w:spacing w:line="0" w:lineRule="atLeast"/>
        <w:rPr>
          <w:rFonts w:ascii="メイリオ" w:eastAsia="メイリオ" w:hAnsi="メイリオ"/>
        </w:rPr>
      </w:pPr>
      <w:r w:rsidRPr="007165B2">
        <w:rPr>
          <w:rFonts w:ascii="メイリオ" w:eastAsia="メイリオ" w:hAnsi="メイリオ" w:hint="eastAsia"/>
        </w:rPr>
        <w:t>「時間をかけて積み上げた経験値」</w:t>
      </w:r>
      <w:r w:rsidR="004413D7" w:rsidRPr="007165B2">
        <w:rPr>
          <w:rFonts w:ascii="メイリオ" w:eastAsia="メイリオ" w:hAnsi="メイリオ" w:hint="eastAsia"/>
        </w:rPr>
        <w:t>や「自分たちが生みだした優れた技術」にこだわるのではなく、経験から学んだ教訓から自らがテーマを決め、社外で生みだされた優れた技術にも関心を示し、お客様のビジネスの成果に貢献するために全力を尽くすことです。</w:t>
      </w:r>
      <w:r w:rsidR="00FD2585" w:rsidRPr="007165B2">
        <w:rPr>
          <w:rFonts w:ascii="メイリオ" w:eastAsia="メイリオ" w:hAnsi="メイリオ" w:hint="eastAsia"/>
        </w:rPr>
        <w:t>そのためには</w:t>
      </w:r>
      <w:r w:rsidR="00C313F9" w:rsidRPr="007165B2">
        <w:rPr>
          <w:rFonts w:ascii="メイリオ" w:eastAsia="メイリオ" w:hAnsi="メイリオ" w:hint="eastAsia"/>
        </w:rPr>
        <w:t>、社内外でチームを組み、様々な専門家を</w:t>
      </w:r>
      <w:r w:rsidR="00C313F9" w:rsidRPr="007165B2">
        <w:rPr>
          <w:rFonts w:ascii="メイリオ" w:eastAsia="メイリオ" w:hAnsi="メイリオ" w:hint="eastAsia"/>
        </w:rPr>
        <w:lastRenderedPageBreak/>
        <w:t>巻き込んで取り組んでゆかなくてはなりません。</w:t>
      </w:r>
      <w:r w:rsidRPr="007165B2">
        <w:rPr>
          <w:rFonts w:ascii="メイリオ" w:eastAsia="メイリオ" w:hAnsi="メイリオ" w:hint="eastAsia"/>
        </w:rPr>
        <w:t>デジタル･トランスフォーメーションの時代には、そんな人材が活躍することになるのでしょう。</w:t>
      </w:r>
    </w:p>
    <w:p w14:paraId="09F5117A" w14:textId="3B7D735D" w:rsidR="00EC2176" w:rsidRPr="007165B2" w:rsidRDefault="00EC2176" w:rsidP="00C24E13">
      <w:pPr>
        <w:spacing w:line="0" w:lineRule="atLeast"/>
        <w:rPr>
          <w:rFonts w:ascii="メイリオ" w:eastAsia="メイリオ" w:hAnsi="メイリオ"/>
        </w:rPr>
      </w:pPr>
      <w:r w:rsidRPr="007165B2">
        <w:rPr>
          <w:rFonts w:ascii="メイリオ" w:eastAsia="メイリオ" w:hAnsi="メイリオ"/>
        </w:rPr>
        <w:br w:type="column"/>
      </w:r>
      <w:r w:rsidRPr="007165B2">
        <w:rPr>
          <w:rFonts w:ascii="メイリオ" w:eastAsia="メイリオ" w:hAnsi="メイリオ" w:hint="eastAsia"/>
        </w:rPr>
        <w:lastRenderedPageBreak/>
        <w:t>【本文】</w:t>
      </w:r>
    </w:p>
    <w:p w14:paraId="696AC50F" w14:textId="53260016" w:rsidR="00AB3B0C" w:rsidRPr="007165B2" w:rsidRDefault="00AB3B0C" w:rsidP="00C24E13">
      <w:pPr>
        <w:spacing w:line="0" w:lineRule="atLeast"/>
        <w:rPr>
          <w:rFonts w:ascii="メイリオ" w:eastAsia="メイリオ" w:hAnsi="メイリオ"/>
        </w:rPr>
      </w:pPr>
      <w:r w:rsidRPr="007165B2">
        <w:rPr>
          <w:rFonts w:ascii="メイリオ" w:eastAsia="メイリオ" w:hAnsi="メイリオ" w:hint="eastAsia"/>
        </w:rPr>
        <w:t>■変革のリーダーシップを</w:t>
      </w:r>
      <w:r w:rsidR="004051D0" w:rsidRPr="007165B2">
        <w:rPr>
          <w:rFonts w:ascii="メイリオ" w:eastAsia="メイリオ" w:hAnsi="メイリオ" w:hint="eastAsia"/>
        </w:rPr>
        <w:t>発揮する</w:t>
      </w:r>
    </w:p>
    <w:p w14:paraId="3E89F7DB" w14:textId="6653C5B4" w:rsidR="00A40F69" w:rsidRPr="007165B2" w:rsidRDefault="00111A6E" w:rsidP="00C24E13">
      <w:pPr>
        <w:spacing w:line="0" w:lineRule="atLeast"/>
        <w:rPr>
          <w:rFonts w:ascii="メイリオ" w:eastAsia="メイリオ" w:hAnsi="メイリオ"/>
        </w:rPr>
      </w:pPr>
      <w:r w:rsidRPr="007165B2">
        <w:rPr>
          <w:rFonts w:ascii="メイリオ" w:eastAsia="メイリオ" w:hAnsi="メイリオ"/>
        </w:rPr>
        <w:t>テクノロジーの</w:t>
      </w:r>
      <w:r w:rsidR="0025539A" w:rsidRPr="007165B2">
        <w:rPr>
          <w:rFonts w:ascii="メイリオ" w:eastAsia="メイリオ" w:hAnsi="メイリオ" w:hint="eastAsia"/>
        </w:rPr>
        <w:t>発展</w:t>
      </w:r>
      <w:r w:rsidRPr="007165B2">
        <w:rPr>
          <w:rFonts w:ascii="メイリオ" w:eastAsia="メイリオ" w:hAnsi="メイリオ"/>
        </w:rPr>
        <w:t>は、社会のあり方を大きく変えようとしています。</w:t>
      </w:r>
      <w:r w:rsidRPr="007165B2">
        <w:rPr>
          <w:rFonts w:ascii="メイリオ" w:eastAsia="メイリオ" w:hAnsi="メイリオ" w:hint="eastAsia"/>
        </w:rPr>
        <w:t>お客様はこの変化にどう対処すればいいのかを図りかねています。</w:t>
      </w:r>
    </w:p>
    <w:p w14:paraId="7204E3B9" w14:textId="21E51412" w:rsidR="00111A6E" w:rsidRPr="007165B2" w:rsidRDefault="00991378" w:rsidP="00C24E13">
      <w:pPr>
        <w:spacing w:line="0" w:lineRule="atLeast"/>
        <w:rPr>
          <w:rFonts w:ascii="メイリオ" w:eastAsia="メイリオ" w:hAnsi="メイリオ"/>
        </w:rPr>
      </w:pPr>
      <w:r w:rsidRPr="007165B2">
        <w:rPr>
          <w:rFonts w:ascii="メイリオ" w:eastAsia="メイリオ" w:hAnsi="メイリオ" w:hint="eastAsia"/>
        </w:rPr>
        <w:t>仕事のやり方を改善し、生産性を高めてゆけば何とかなるわけではありません。</w:t>
      </w:r>
      <w:r w:rsidR="00111A6E" w:rsidRPr="007165B2">
        <w:rPr>
          <w:rFonts w:ascii="メイリオ" w:eastAsia="メイリオ" w:hAnsi="メイリオ" w:hint="eastAsia"/>
        </w:rPr>
        <w:t>ライフスタイルや価値基準が、テクノロジーによって変わりつつあるいま、お客様もまたこれまでの延長線上ではないイノベーションを起こさない限り、生き残</w:t>
      </w:r>
      <w:r w:rsidR="00F42A64" w:rsidRPr="007165B2">
        <w:rPr>
          <w:rFonts w:ascii="メイリオ" w:eastAsia="メイリオ" w:hAnsi="メイリオ" w:hint="eastAsia"/>
        </w:rPr>
        <w:t>れないことに</w:t>
      </w:r>
      <w:r w:rsidR="00111A6E" w:rsidRPr="007165B2">
        <w:rPr>
          <w:rFonts w:ascii="メイリオ" w:eastAsia="メイリオ" w:hAnsi="メイリオ" w:hint="eastAsia"/>
        </w:rPr>
        <w:t>気付かれています。</w:t>
      </w:r>
    </w:p>
    <w:p w14:paraId="34D59D73" w14:textId="77777777" w:rsidR="008E63CD" w:rsidRPr="007165B2" w:rsidRDefault="008E63CD" w:rsidP="00C24E13">
      <w:pPr>
        <w:spacing w:line="0" w:lineRule="atLeast"/>
        <w:rPr>
          <w:rFonts w:ascii="メイリオ" w:eastAsia="メイリオ" w:hAnsi="メイリオ"/>
        </w:rPr>
      </w:pPr>
    </w:p>
    <w:p w14:paraId="4AF1A3F0" w14:textId="0C67244A" w:rsidR="00991378" w:rsidRPr="007165B2" w:rsidRDefault="00111A6E" w:rsidP="00C24E13">
      <w:pPr>
        <w:spacing w:line="0" w:lineRule="atLeast"/>
        <w:rPr>
          <w:rFonts w:ascii="メイリオ" w:eastAsia="メイリオ" w:hAnsi="メイリオ"/>
        </w:rPr>
      </w:pPr>
      <w:r w:rsidRPr="007165B2">
        <w:rPr>
          <w:rFonts w:ascii="メイリオ" w:eastAsia="メイリオ" w:hAnsi="メイリオ" w:hint="eastAsia"/>
        </w:rPr>
        <w:t>この状況で、お客様</w:t>
      </w:r>
      <w:r w:rsidR="00F45889" w:rsidRPr="007165B2">
        <w:rPr>
          <w:rFonts w:ascii="メイリオ" w:eastAsia="メイリオ" w:hAnsi="メイリオ" w:hint="eastAsia"/>
        </w:rPr>
        <w:t>に「</w:t>
      </w:r>
      <w:r w:rsidRPr="007165B2">
        <w:rPr>
          <w:rFonts w:ascii="メイリオ" w:eastAsia="メイリオ" w:hAnsi="メイリオ" w:hint="eastAsia"/>
        </w:rPr>
        <w:t>課題は何か</w:t>
      </w:r>
      <w:r w:rsidR="00F45889" w:rsidRPr="007165B2">
        <w:rPr>
          <w:rFonts w:ascii="メイリオ" w:eastAsia="メイリオ" w:hAnsi="メイリオ" w:hint="eastAsia"/>
        </w:rPr>
        <w:t>？」</w:t>
      </w:r>
      <w:r w:rsidRPr="007165B2">
        <w:rPr>
          <w:rFonts w:ascii="メイリオ" w:eastAsia="メイリオ" w:hAnsi="メイリオ" w:hint="eastAsia"/>
        </w:rPr>
        <w:t>と</w:t>
      </w:r>
      <w:r w:rsidR="00F45889" w:rsidRPr="007165B2">
        <w:rPr>
          <w:rFonts w:ascii="メイリオ" w:eastAsia="メイリオ" w:hAnsi="メイリオ" w:hint="eastAsia"/>
        </w:rPr>
        <w:t>尋ねても</w:t>
      </w:r>
      <w:r w:rsidRPr="007165B2">
        <w:rPr>
          <w:rFonts w:ascii="メイリオ" w:eastAsia="メイリオ" w:hAnsi="メイリオ" w:hint="eastAsia"/>
        </w:rPr>
        <w:t>、お客様自身が</w:t>
      </w:r>
      <w:r w:rsidR="00F45889" w:rsidRPr="007165B2">
        <w:rPr>
          <w:rFonts w:ascii="メイリオ" w:eastAsia="メイリオ" w:hAnsi="メイリオ" w:hint="eastAsia"/>
        </w:rPr>
        <w:t>課題を</w:t>
      </w:r>
      <w:r w:rsidRPr="007165B2">
        <w:rPr>
          <w:rFonts w:ascii="メイリオ" w:eastAsia="メイリオ" w:hAnsi="メイリオ" w:hint="eastAsia"/>
        </w:rPr>
        <w:t>明確にでき</w:t>
      </w:r>
      <w:r w:rsidR="008D0CDE" w:rsidRPr="007165B2">
        <w:rPr>
          <w:rFonts w:ascii="メイリオ" w:eastAsia="メイリオ" w:hAnsi="メイリオ" w:hint="eastAsia"/>
        </w:rPr>
        <w:t>ないので、</w:t>
      </w:r>
      <w:r w:rsidRPr="007165B2">
        <w:rPr>
          <w:rFonts w:ascii="メイリオ" w:eastAsia="メイリオ" w:hAnsi="メイリオ" w:hint="eastAsia"/>
        </w:rPr>
        <w:t>解決策を提案しようがありません。ならば、お客様に</w:t>
      </w:r>
      <w:r w:rsidR="00F42A64" w:rsidRPr="007165B2">
        <w:rPr>
          <w:rFonts w:ascii="メイリオ" w:eastAsia="メイリオ" w:hAnsi="メイリオ" w:hint="eastAsia"/>
        </w:rPr>
        <w:t>未来のあるべき姿を示し、そこに至る</w:t>
      </w:r>
      <w:r w:rsidRPr="007165B2">
        <w:rPr>
          <w:rFonts w:ascii="メイリオ" w:eastAsia="メイリオ" w:hAnsi="メイリオ" w:hint="eastAsia"/>
        </w:rPr>
        <w:t>筋道を示し</w:t>
      </w:r>
      <w:r w:rsidR="00227579" w:rsidRPr="007165B2">
        <w:rPr>
          <w:rFonts w:ascii="メイリオ" w:eastAsia="メイリオ" w:hAnsi="メイリオ" w:hint="eastAsia"/>
        </w:rPr>
        <w:t>て</w:t>
      </w:r>
      <w:r w:rsidRPr="007165B2">
        <w:rPr>
          <w:rFonts w:ascii="メイリオ" w:eastAsia="メイリオ" w:hAnsi="メイリオ" w:hint="eastAsia"/>
        </w:rPr>
        <w:t>行動を促すしかありません。</w:t>
      </w:r>
    </w:p>
    <w:p w14:paraId="17CF9035" w14:textId="7B44E57F" w:rsidR="00111A6E" w:rsidRPr="007165B2" w:rsidRDefault="00227579" w:rsidP="00C24E13">
      <w:pPr>
        <w:spacing w:line="0" w:lineRule="atLeast"/>
        <w:rPr>
          <w:rFonts w:ascii="メイリオ" w:eastAsia="メイリオ" w:hAnsi="メイリオ"/>
        </w:rPr>
      </w:pPr>
      <w:r w:rsidRPr="007165B2">
        <w:rPr>
          <w:rFonts w:ascii="メイリオ" w:eastAsia="メイリオ" w:hAnsi="メイリオ" w:hint="eastAsia"/>
        </w:rPr>
        <w:t>そうすれば</w:t>
      </w:r>
      <w:r w:rsidR="007D45D9" w:rsidRPr="007165B2">
        <w:rPr>
          <w:rFonts w:ascii="メイリオ" w:eastAsia="メイリオ" w:hAnsi="メイリオ" w:hint="eastAsia"/>
        </w:rPr>
        <w:t>、</w:t>
      </w:r>
      <w:r w:rsidR="00111A6E" w:rsidRPr="007165B2">
        <w:rPr>
          <w:rFonts w:ascii="メイリオ" w:eastAsia="メイリオ" w:hAnsi="メイリオ" w:hint="eastAsia"/>
        </w:rPr>
        <w:t>様々な課題が明らかになるでしょう。当然、そこにソリューションが必要</w:t>
      </w:r>
      <w:r w:rsidR="00FE1775" w:rsidRPr="007165B2">
        <w:rPr>
          <w:rFonts w:ascii="メイリオ" w:eastAsia="メイリオ" w:hAnsi="メイリオ" w:hint="eastAsia"/>
        </w:rPr>
        <w:t>となり</w:t>
      </w:r>
      <w:r w:rsidR="007D45D9" w:rsidRPr="007165B2">
        <w:rPr>
          <w:rFonts w:ascii="メイリオ" w:eastAsia="メイリオ" w:hAnsi="メイリオ" w:hint="eastAsia"/>
        </w:rPr>
        <w:t>ます。</w:t>
      </w:r>
      <w:r w:rsidR="00111A6E" w:rsidRPr="007165B2">
        <w:rPr>
          <w:rFonts w:ascii="メイリオ" w:eastAsia="メイリオ" w:hAnsi="メイリオ" w:hint="eastAsia"/>
        </w:rPr>
        <w:t>ビジネスのチャンスは</w:t>
      </w:r>
      <w:r w:rsidR="007D45D9" w:rsidRPr="007165B2">
        <w:rPr>
          <w:rFonts w:ascii="メイリオ" w:eastAsia="メイリオ" w:hAnsi="メイリオ" w:hint="eastAsia"/>
        </w:rPr>
        <w:t>、そんなお客様への積極的な働きかけから</w:t>
      </w:r>
      <w:r w:rsidR="00111A6E" w:rsidRPr="007165B2">
        <w:rPr>
          <w:rFonts w:ascii="メイリオ" w:eastAsia="メイリオ" w:hAnsi="メイリオ" w:hint="eastAsia"/>
        </w:rPr>
        <w:t>生まれてくるのです。</w:t>
      </w:r>
    </w:p>
    <w:p w14:paraId="1D25409C" w14:textId="77777777" w:rsidR="00227579" w:rsidRPr="007165B2" w:rsidRDefault="00227579" w:rsidP="00C24E13">
      <w:pPr>
        <w:spacing w:line="0" w:lineRule="atLeast"/>
        <w:rPr>
          <w:rFonts w:ascii="メイリオ" w:eastAsia="メイリオ" w:hAnsi="メイリオ"/>
        </w:rPr>
      </w:pPr>
    </w:p>
    <w:p w14:paraId="06E92041" w14:textId="21B4A040" w:rsidR="00492C02" w:rsidRPr="007165B2" w:rsidRDefault="00492C02" w:rsidP="00C24E13">
      <w:pPr>
        <w:spacing w:line="0" w:lineRule="atLeast"/>
        <w:rPr>
          <w:rFonts w:ascii="メイリオ" w:eastAsia="メイリオ" w:hAnsi="メイリオ"/>
        </w:rPr>
      </w:pPr>
      <w:r w:rsidRPr="007165B2">
        <w:rPr>
          <w:rFonts w:ascii="メイリオ" w:eastAsia="メイリオ" w:hAnsi="メイリオ" w:hint="eastAsia"/>
        </w:rPr>
        <w:t>１つの専門領域にこだわるのではなく、広い知見でお客様と対話できなくてはなりません。テクノロジーだけでは</w:t>
      </w:r>
      <w:r w:rsidR="000E48F8" w:rsidRPr="007165B2">
        <w:rPr>
          <w:rFonts w:ascii="メイリオ" w:eastAsia="メイリオ" w:hAnsi="メイリオ" w:hint="eastAsia"/>
        </w:rPr>
        <w:t>なく、</w:t>
      </w:r>
      <w:r w:rsidRPr="007165B2">
        <w:rPr>
          <w:rFonts w:ascii="メイリオ" w:eastAsia="メイリオ" w:hAnsi="メイリオ" w:hint="eastAsia"/>
        </w:rPr>
        <w:t>経営や事業、政治や経済も含めた広い視野で、お客様と対話できる能力</w:t>
      </w:r>
      <w:r w:rsidR="00227579" w:rsidRPr="007165B2">
        <w:rPr>
          <w:rFonts w:ascii="メイリオ" w:eastAsia="メイリオ" w:hAnsi="メイリオ" w:hint="eastAsia"/>
        </w:rPr>
        <w:t>が必要です</w:t>
      </w:r>
      <w:r w:rsidRPr="007165B2">
        <w:rPr>
          <w:rFonts w:ascii="メイリオ" w:eastAsia="メイリオ" w:hAnsi="メイリオ" w:hint="eastAsia"/>
        </w:rPr>
        <w:t>。</w:t>
      </w:r>
      <w:r w:rsidR="00046F83" w:rsidRPr="007165B2">
        <w:rPr>
          <w:rFonts w:ascii="メイリオ" w:eastAsia="メイリオ" w:hAnsi="メイリオ" w:hint="eastAsia"/>
        </w:rPr>
        <w:t>それは、</w:t>
      </w:r>
      <w:r w:rsidR="00E360F8" w:rsidRPr="007165B2">
        <w:rPr>
          <w:rFonts w:ascii="メイリオ" w:eastAsia="メイリオ" w:hAnsi="メイリオ" w:hint="eastAsia"/>
        </w:rPr>
        <w:t>デジタル・トランスフォーメーション</w:t>
      </w:r>
      <w:r w:rsidR="00046F83" w:rsidRPr="007165B2">
        <w:rPr>
          <w:rFonts w:ascii="メイリオ" w:eastAsia="メイリオ" w:hAnsi="メイリオ" w:hint="eastAsia"/>
        </w:rPr>
        <w:t>が</w:t>
      </w:r>
      <w:r w:rsidR="00227579" w:rsidRPr="007165B2">
        <w:rPr>
          <w:rFonts w:ascii="メイリオ" w:eastAsia="メイリオ" w:hAnsi="メイリオ" w:hint="eastAsia"/>
        </w:rPr>
        <w:t>、</w:t>
      </w:r>
      <w:r w:rsidR="008D0CDE" w:rsidRPr="007165B2">
        <w:rPr>
          <w:rFonts w:ascii="メイリオ" w:eastAsia="メイリオ" w:hAnsi="メイリオ" w:hint="eastAsia"/>
        </w:rPr>
        <w:t>伝統的な</w:t>
      </w:r>
      <w:r w:rsidRPr="007165B2">
        <w:rPr>
          <w:rFonts w:ascii="メイリオ" w:eastAsia="メイリオ" w:hAnsi="メイリオ" w:hint="eastAsia"/>
        </w:rPr>
        <w:t>経営や業務、組織のあり方、ビジネス・プロセスなどを</w:t>
      </w:r>
      <w:r w:rsidR="00227579" w:rsidRPr="007165B2">
        <w:rPr>
          <w:rFonts w:ascii="メイリオ" w:eastAsia="メイリオ" w:hAnsi="メイリオ" w:hint="eastAsia"/>
        </w:rPr>
        <w:t>根本的に変えてしま</w:t>
      </w:r>
      <w:r w:rsidRPr="007165B2">
        <w:rPr>
          <w:rFonts w:ascii="メイリオ" w:eastAsia="メイリオ" w:hAnsi="メイリオ" w:hint="eastAsia"/>
        </w:rPr>
        <w:t>う</w:t>
      </w:r>
      <w:r w:rsidR="00D84F73" w:rsidRPr="007165B2">
        <w:rPr>
          <w:rFonts w:ascii="メイリオ" w:eastAsia="メイリオ" w:hAnsi="メイリオ" w:hint="eastAsia"/>
        </w:rPr>
        <w:t>ことだからです。</w:t>
      </w:r>
    </w:p>
    <w:p w14:paraId="12A25720" w14:textId="77777777" w:rsidR="00543F8F" w:rsidRPr="007165B2" w:rsidRDefault="00543F8F" w:rsidP="00C24E13">
      <w:pPr>
        <w:spacing w:line="0" w:lineRule="atLeast"/>
        <w:rPr>
          <w:rFonts w:ascii="メイリオ" w:eastAsia="メイリオ" w:hAnsi="メイリオ"/>
        </w:rPr>
      </w:pPr>
    </w:p>
    <w:p w14:paraId="685F7FC7" w14:textId="61881665" w:rsidR="00441AA9" w:rsidRPr="007165B2" w:rsidRDefault="00543F8F" w:rsidP="00C24E13">
      <w:pPr>
        <w:spacing w:line="0" w:lineRule="atLeast"/>
        <w:rPr>
          <w:rFonts w:ascii="メイリオ" w:eastAsia="メイリオ" w:hAnsi="メイリオ"/>
        </w:rPr>
      </w:pPr>
      <w:r w:rsidRPr="007165B2">
        <w:rPr>
          <w:rFonts w:ascii="メイリオ" w:eastAsia="メイリオ" w:hAnsi="メイリオ" w:hint="eastAsia"/>
        </w:rPr>
        <w:t>自社の生みだした優れた技術も社外が生みだした優れた技術も、「お客様のビジネスの成果に貢献」できるかどうかの基準で目利きし、</w:t>
      </w:r>
      <w:r w:rsidR="00330290" w:rsidRPr="007165B2">
        <w:rPr>
          <w:rFonts w:ascii="メイリオ" w:eastAsia="メイリオ" w:hAnsi="メイリオ" w:hint="eastAsia"/>
        </w:rPr>
        <w:t>経営や業務に関心を持つことです。そして、</w:t>
      </w:r>
      <w:r w:rsidR="00492C02" w:rsidRPr="007165B2">
        <w:rPr>
          <w:rFonts w:ascii="メイリオ" w:eastAsia="メイリオ" w:hAnsi="メイリオ" w:hint="eastAsia"/>
        </w:rPr>
        <w:t>広範な知識を土台に全体をつかみ取る直感力</w:t>
      </w:r>
      <w:r w:rsidR="00330290" w:rsidRPr="007165B2">
        <w:rPr>
          <w:rFonts w:ascii="メイリオ" w:eastAsia="メイリオ" w:hAnsi="メイリオ" w:hint="eastAsia"/>
        </w:rPr>
        <w:t>を発揮して</w:t>
      </w:r>
      <w:r w:rsidR="00820551" w:rsidRPr="007165B2">
        <w:rPr>
          <w:rFonts w:ascii="メイリオ" w:eastAsia="メイリオ" w:hAnsi="メイリオ" w:hint="eastAsia"/>
        </w:rPr>
        <w:t>、</w:t>
      </w:r>
      <w:r w:rsidR="000E48F8" w:rsidRPr="007165B2">
        <w:rPr>
          <w:rFonts w:ascii="メイリオ" w:eastAsia="メイリオ" w:hAnsi="メイリオ" w:hint="eastAsia"/>
        </w:rPr>
        <w:t>お客様と一緒に</w:t>
      </w:r>
      <w:r w:rsidR="00820551" w:rsidRPr="007165B2">
        <w:rPr>
          <w:rFonts w:ascii="メイリオ" w:eastAsia="メイリオ" w:hAnsi="メイリオ" w:hint="eastAsia"/>
        </w:rPr>
        <w:t>やってみることです</w:t>
      </w:r>
      <w:r w:rsidR="00492C02" w:rsidRPr="007165B2">
        <w:rPr>
          <w:rFonts w:ascii="メイリオ" w:eastAsia="メイリオ" w:hAnsi="メイリオ" w:hint="eastAsia"/>
        </w:rPr>
        <w:t>。</w:t>
      </w:r>
    </w:p>
    <w:p w14:paraId="04922CA3" w14:textId="223E445B" w:rsidR="00441AA9" w:rsidRPr="007165B2" w:rsidRDefault="00441AA9" w:rsidP="00C24E13">
      <w:pPr>
        <w:spacing w:line="0" w:lineRule="atLeast"/>
        <w:rPr>
          <w:rFonts w:ascii="メイリオ" w:eastAsia="メイリオ" w:hAnsi="メイリオ"/>
        </w:rPr>
      </w:pPr>
    </w:p>
    <w:p w14:paraId="388712F7" w14:textId="32DB5504" w:rsidR="00492C02" w:rsidRPr="007165B2" w:rsidRDefault="00441AA9" w:rsidP="00C24E13">
      <w:pPr>
        <w:spacing w:line="0" w:lineRule="atLeast"/>
        <w:rPr>
          <w:rFonts w:ascii="メイリオ" w:eastAsia="メイリオ" w:hAnsi="メイリオ"/>
        </w:rPr>
      </w:pPr>
      <w:r w:rsidRPr="007165B2">
        <w:rPr>
          <w:rFonts w:ascii="メイリオ" w:eastAsia="メイリオ" w:hAnsi="メイリオ" w:hint="eastAsia"/>
        </w:rPr>
        <w:t>「お客様が何をしたいかを聞き出し、要件をまとめ、それをシステムに仕立て上</w:t>
      </w:r>
      <w:r w:rsidRPr="007165B2">
        <w:rPr>
          <w:rFonts w:ascii="メイリオ" w:eastAsia="メイリオ" w:hAnsi="メイリオ" w:hint="eastAsia"/>
        </w:rPr>
        <w:lastRenderedPageBreak/>
        <w:t>げる」ことでは</w:t>
      </w:r>
      <w:r w:rsidR="00330290" w:rsidRPr="007165B2">
        <w:rPr>
          <w:rFonts w:ascii="メイリオ" w:eastAsia="メイリオ" w:hAnsi="メイリオ" w:hint="eastAsia"/>
        </w:rPr>
        <w:t>お客様のデジタル･トランスフォーメーション実現に貢献することはできません。</w:t>
      </w:r>
      <w:r w:rsidRPr="007165B2">
        <w:rPr>
          <w:rFonts w:ascii="メイリオ" w:eastAsia="メイリオ" w:hAnsi="メイリオ" w:hint="eastAsia"/>
          <w:b/>
        </w:rPr>
        <w:t>「お客様の未来のあるべき姿を描き、自らがテーマを設定し、</w:t>
      </w:r>
      <w:r w:rsidR="00532B21" w:rsidRPr="007165B2">
        <w:rPr>
          <w:rFonts w:ascii="メイリオ" w:eastAsia="メイリオ" w:hAnsi="メイリオ" w:hint="eastAsia"/>
          <w:b/>
        </w:rPr>
        <w:t>試行錯誤</w:t>
      </w:r>
      <w:r w:rsidRPr="007165B2">
        <w:rPr>
          <w:rFonts w:ascii="メイリオ" w:eastAsia="メイリオ" w:hAnsi="メイリオ" w:hint="eastAsia"/>
          <w:b/>
        </w:rPr>
        <w:t>を繰り返す」</w:t>
      </w:r>
      <w:r w:rsidRPr="007165B2">
        <w:rPr>
          <w:rFonts w:ascii="メイリオ" w:eastAsia="メイリオ" w:hAnsi="メイリオ" w:hint="eastAsia"/>
        </w:rPr>
        <w:t>こと</w:t>
      </w:r>
      <w:r w:rsidR="00330290" w:rsidRPr="007165B2">
        <w:rPr>
          <w:rFonts w:ascii="メイリオ" w:eastAsia="メイリオ" w:hAnsi="メイリオ" w:hint="eastAsia"/>
        </w:rPr>
        <w:t>です</w:t>
      </w:r>
      <w:r w:rsidRPr="007165B2">
        <w:rPr>
          <w:rFonts w:ascii="メイリオ" w:eastAsia="メイリオ" w:hAnsi="メイリオ" w:hint="eastAsia"/>
        </w:rPr>
        <w:t>。</w:t>
      </w:r>
      <w:r w:rsidR="000E48F8" w:rsidRPr="007165B2">
        <w:rPr>
          <w:rFonts w:ascii="メイリオ" w:eastAsia="メイリオ" w:hAnsi="メイリオ" w:hint="eastAsia"/>
        </w:rPr>
        <w:t>そんな取り組みを</w:t>
      </w:r>
      <w:r w:rsidRPr="007165B2">
        <w:rPr>
          <w:rFonts w:ascii="メイリオ" w:eastAsia="メイリオ" w:hAnsi="メイリオ" w:hint="eastAsia"/>
        </w:rPr>
        <w:t>主導する</w:t>
      </w:r>
      <w:r w:rsidR="000E48F8" w:rsidRPr="007165B2">
        <w:rPr>
          <w:rFonts w:ascii="メイリオ" w:eastAsia="メイリオ" w:hAnsi="メイリオ" w:hint="eastAsia"/>
        </w:rPr>
        <w:t>力が変革のリーダーシップです。</w:t>
      </w:r>
    </w:p>
    <w:p w14:paraId="10DBF555" w14:textId="77777777" w:rsidR="00111A6E" w:rsidRPr="007165B2" w:rsidRDefault="00111A6E" w:rsidP="00C24E13">
      <w:pPr>
        <w:spacing w:line="0" w:lineRule="atLeast"/>
        <w:rPr>
          <w:rFonts w:ascii="メイリオ" w:eastAsia="メイリオ" w:hAnsi="メイリオ"/>
        </w:rPr>
      </w:pPr>
    </w:p>
    <w:p w14:paraId="2B305BA2" w14:textId="2A1356C3" w:rsidR="004051D0" w:rsidRPr="007165B2" w:rsidRDefault="004051D0" w:rsidP="00C24E13">
      <w:pPr>
        <w:spacing w:line="0" w:lineRule="atLeast"/>
        <w:rPr>
          <w:rFonts w:ascii="メイリオ" w:eastAsia="メイリオ" w:hAnsi="メイリオ"/>
        </w:rPr>
      </w:pPr>
      <w:r w:rsidRPr="007165B2">
        <w:rPr>
          <w:rFonts w:ascii="メイリオ" w:eastAsia="メイリオ" w:hAnsi="メイリオ" w:hint="eastAsia"/>
        </w:rPr>
        <w:t>■共創</w:t>
      </w:r>
      <w:r w:rsidR="00C03EF2" w:rsidRPr="007165B2">
        <w:rPr>
          <w:rFonts w:ascii="メイリオ" w:eastAsia="メイリオ" w:hAnsi="メイリオ" w:hint="eastAsia"/>
        </w:rPr>
        <w:t>を</w:t>
      </w:r>
      <w:r w:rsidRPr="007165B2">
        <w:rPr>
          <w:rFonts w:ascii="メイリオ" w:eastAsia="メイリオ" w:hAnsi="メイリオ" w:hint="eastAsia"/>
        </w:rPr>
        <w:t>推し進める</w:t>
      </w:r>
    </w:p>
    <w:p w14:paraId="162D76E4" w14:textId="424519E9" w:rsidR="00AA75B6" w:rsidRPr="007165B2" w:rsidRDefault="00111A6E" w:rsidP="00C24E13">
      <w:pPr>
        <w:spacing w:line="0" w:lineRule="atLeast"/>
        <w:rPr>
          <w:rFonts w:ascii="メイリオ" w:eastAsia="メイリオ" w:hAnsi="メイリオ"/>
        </w:rPr>
      </w:pPr>
      <w:r w:rsidRPr="007165B2">
        <w:rPr>
          <w:rFonts w:ascii="メイリオ" w:eastAsia="メイリオ" w:hAnsi="メイリオ" w:hint="eastAsia"/>
        </w:rPr>
        <w:t>既存の業務を改善することであれば、前提となる業務やシステムがあり、どう改善すればビジネスに貢献できるかの判断をお客様に求めることができます。しかし、新しいビジネスの仕組みを生みだすことが求められるとすれば、正解は誰にも分かりません。だからその正解をお客様と一緒になって見つけなくてはなりません。「共創」とは、そのための取り組みです。</w:t>
      </w:r>
    </w:p>
    <w:p w14:paraId="587E37ED" w14:textId="77777777" w:rsidR="00392628" w:rsidRPr="007165B2" w:rsidRDefault="00392628" w:rsidP="00C24E13">
      <w:pPr>
        <w:spacing w:line="0" w:lineRule="atLeast"/>
        <w:rPr>
          <w:rFonts w:ascii="メイリオ" w:eastAsia="メイリオ" w:hAnsi="メイリオ"/>
        </w:rPr>
      </w:pPr>
    </w:p>
    <w:p w14:paraId="162E9CE1" w14:textId="6FFFC999" w:rsidR="00111A6E" w:rsidRPr="007165B2" w:rsidRDefault="00111A6E" w:rsidP="00C24E13">
      <w:pPr>
        <w:spacing w:line="0" w:lineRule="atLeast"/>
        <w:rPr>
          <w:rFonts w:ascii="メイリオ" w:eastAsia="メイリオ" w:hAnsi="メイリオ"/>
        </w:rPr>
      </w:pPr>
      <w:r w:rsidRPr="007165B2">
        <w:rPr>
          <w:rFonts w:ascii="メイリオ" w:eastAsia="メイリオ" w:hAnsi="メイリオ" w:hint="eastAsia"/>
        </w:rPr>
        <w:t>業務のプロであるお客様と、テクノロジーのプロである</w:t>
      </w:r>
      <w:r w:rsidR="008D0F97" w:rsidRPr="007165B2">
        <w:rPr>
          <w:rFonts w:ascii="メイリオ" w:eastAsia="メイリオ" w:hAnsi="メイリオ" w:hint="eastAsia"/>
        </w:rPr>
        <w:t>私たち</w:t>
      </w:r>
      <w:r w:rsidRPr="007165B2">
        <w:rPr>
          <w:rFonts w:ascii="メイリオ" w:eastAsia="メイリオ" w:hAnsi="メイリオ" w:hint="eastAsia"/>
        </w:rPr>
        <w:t>が、一緒になってビジネスの最適解を創り出す取り組み</w:t>
      </w:r>
      <w:r w:rsidR="00CC1603" w:rsidRPr="007165B2">
        <w:rPr>
          <w:rFonts w:ascii="メイリオ" w:eastAsia="メイリオ" w:hAnsi="メイリオ" w:hint="eastAsia"/>
        </w:rPr>
        <w:t>です。私たちは、お客様の業務を理解し、その業務のどこに</w:t>
      </w:r>
      <w:r w:rsidRPr="007165B2">
        <w:rPr>
          <w:rFonts w:ascii="メイリオ" w:eastAsia="メイリオ" w:hAnsi="メイリオ" w:hint="eastAsia"/>
        </w:rPr>
        <w:t>テクノロジー</w:t>
      </w:r>
      <w:r w:rsidR="008D0CDE" w:rsidRPr="007165B2">
        <w:rPr>
          <w:rFonts w:ascii="メイリオ" w:eastAsia="メイリオ" w:hAnsi="メイリオ" w:hint="eastAsia"/>
        </w:rPr>
        <w:t>を活かせるか</w:t>
      </w:r>
      <w:r w:rsidRPr="007165B2">
        <w:rPr>
          <w:rFonts w:ascii="メイリオ" w:eastAsia="メイリオ" w:hAnsi="メイリオ" w:hint="eastAsia"/>
        </w:rPr>
        <w:t>、あるいは、テクノロジーによって</w:t>
      </w:r>
      <w:r w:rsidR="00C73FB6" w:rsidRPr="007165B2">
        <w:rPr>
          <w:rFonts w:ascii="メイリオ" w:eastAsia="メイリオ" w:hAnsi="メイリオ" w:hint="eastAsia"/>
        </w:rPr>
        <w:t>新しい顧客価値</w:t>
      </w:r>
      <w:r w:rsidRPr="007165B2">
        <w:rPr>
          <w:rFonts w:ascii="メイリオ" w:eastAsia="メイリオ" w:hAnsi="メイリオ" w:hint="eastAsia"/>
        </w:rPr>
        <w:t>をどのように</w:t>
      </w:r>
      <w:r w:rsidR="00C73FB6" w:rsidRPr="007165B2">
        <w:rPr>
          <w:rFonts w:ascii="メイリオ" w:eastAsia="メイリオ" w:hAnsi="メイリオ" w:hint="eastAsia"/>
        </w:rPr>
        <w:t>創り出せばいいかを</w:t>
      </w:r>
      <w:r w:rsidR="008D0CDE" w:rsidRPr="007165B2">
        <w:rPr>
          <w:rFonts w:ascii="メイリオ" w:eastAsia="メイリオ" w:hAnsi="メイリオ" w:hint="eastAsia"/>
        </w:rPr>
        <w:t>構想できなくてはなりません</w:t>
      </w:r>
      <w:r w:rsidRPr="007165B2">
        <w:rPr>
          <w:rFonts w:ascii="メイリオ" w:eastAsia="メイリオ" w:hAnsi="メイリオ" w:hint="eastAsia"/>
        </w:rPr>
        <w:t>。</w:t>
      </w:r>
    </w:p>
    <w:p w14:paraId="0D51F9BA" w14:textId="77777777" w:rsidR="00111A6E" w:rsidRPr="007165B2" w:rsidRDefault="00111A6E" w:rsidP="00C24E13">
      <w:pPr>
        <w:spacing w:line="0" w:lineRule="atLeast"/>
        <w:rPr>
          <w:rFonts w:ascii="メイリオ" w:eastAsia="メイリオ" w:hAnsi="メイリオ"/>
        </w:rPr>
      </w:pPr>
    </w:p>
    <w:p w14:paraId="432C4237" w14:textId="2F8D1CE7" w:rsidR="004051D0" w:rsidRPr="007165B2" w:rsidRDefault="004051D0" w:rsidP="00C24E13">
      <w:pPr>
        <w:spacing w:line="0" w:lineRule="atLeast"/>
        <w:rPr>
          <w:rFonts w:ascii="メイリオ" w:eastAsia="メイリオ" w:hAnsi="メイリオ"/>
        </w:rPr>
      </w:pPr>
      <w:r w:rsidRPr="007165B2">
        <w:rPr>
          <w:rFonts w:ascii="メイリオ" w:eastAsia="メイリオ" w:hAnsi="メイリオ" w:hint="eastAsia"/>
        </w:rPr>
        <w:t>■お客様の教師になる</w:t>
      </w:r>
    </w:p>
    <w:p w14:paraId="6859AAFE" w14:textId="13F51100" w:rsidR="002B7456" w:rsidRPr="007165B2" w:rsidRDefault="008D0F97" w:rsidP="00C24E13">
      <w:pPr>
        <w:spacing w:line="0" w:lineRule="atLeast"/>
        <w:rPr>
          <w:rFonts w:ascii="メイリオ" w:eastAsia="メイリオ" w:hAnsi="メイリオ"/>
          <w:b/>
        </w:rPr>
      </w:pPr>
      <w:r w:rsidRPr="007165B2">
        <w:rPr>
          <w:rFonts w:ascii="メイリオ" w:eastAsia="メイリオ" w:hAnsi="メイリオ" w:hint="eastAsia"/>
          <w:b/>
        </w:rPr>
        <w:t>お客様の期待に応えることではなく、お客様の期待を裏切ること</w:t>
      </w:r>
    </w:p>
    <w:p w14:paraId="03AA5566" w14:textId="77777777" w:rsidR="002B7456" w:rsidRPr="007165B2" w:rsidRDefault="002B7456" w:rsidP="00C24E13">
      <w:pPr>
        <w:spacing w:line="0" w:lineRule="atLeast"/>
        <w:rPr>
          <w:rFonts w:ascii="メイリオ" w:eastAsia="メイリオ" w:hAnsi="メイリオ"/>
          <w:b/>
        </w:rPr>
      </w:pPr>
    </w:p>
    <w:p w14:paraId="18D7C151" w14:textId="272E430F" w:rsidR="008D0F97" w:rsidRPr="007165B2" w:rsidRDefault="002B7456" w:rsidP="00C24E13">
      <w:pPr>
        <w:spacing w:line="0" w:lineRule="atLeast"/>
        <w:rPr>
          <w:rFonts w:ascii="メイリオ" w:eastAsia="メイリオ" w:hAnsi="メイリオ"/>
        </w:rPr>
      </w:pPr>
      <w:r w:rsidRPr="007165B2">
        <w:rPr>
          <w:rFonts w:ascii="メイリオ" w:eastAsia="メイリオ" w:hAnsi="メイリオ" w:hint="eastAsia"/>
        </w:rPr>
        <w:t>それが、</w:t>
      </w:r>
      <w:r w:rsidR="008D0F97" w:rsidRPr="007165B2">
        <w:rPr>
          <w:rFonts w:ascii="メイリオ" w:eastAsia="メイリオ" w:hAnsi="メイリオ" w:hint="eastAsia"/>
        </w:rPr>
        <w:t>これからの私たちに求められることです。お客様の常識的発想を追認し、その期待に応えることではなく、お客様のありきたりの期待を裏切って、より大きな価値をお客様にもたらしてこそ、私たちは役割を果たせるのです。</w:t>
      </w:r>
    </w:p>
    <w:p w14:paraId="7B3EA940" w14:textId="77777777" w:rsidR="008D0F97" w:rsidRPr="007165B2" w:rsidRDefault="008D0F97" w:rsidP="00C24E13">
      <w:pPr>
        <w:spacing w:line="0" w:lineRule="atLeast"/>
        <w:rPr>
          <w:rFonts w:ascii="メイリオ" w:eastAsia="メイリオ" w:hAnsi="メイリオ"/>
        </w:rPr>
      </w:pPr>
    </w:p>
    <w:p w14:paraId="6CD1EF13" w14:textId="2FD8D4A4" w:rsidR="008D0F97" w:rsidRPr="007165B2" w:rsidRDefault="008D0F97" w:rsidP="00C24E13">
      <w:pPr>
        <w:spacing w:line="0" w:lineRule="atLeast"/>
        <w:rPr>
          <w:rFonts w:ascii="メイリオ" w:eastAsia="メイリオ" w:hAnsi="メイリオ"/>
        </w:rPr>
      </w:pPr>
      <w:r w:rsidRPr="007165B2">
        <w:rPr>
          <w:rFonts w:ascii="メイリオ" w:eastAsia="メイリオ" w:hAnsi="メイリオ" w:hint="eastAsia"/>
        </w:rPr>
        <w:t>そのためには、自分の関わる商材や関連するテクノロジーだけではなく、お客様の業務やテクノロジーの</w:t>
      </w:r>
      <w:r w:rsidR="000C66F5" w:rsidRPr="007165B2">
        <w:rPr>
          <w:rFonts w:ascii="メイリオ" w:eastAsia="メイリオ" w:hAnsi="メイリオ" w:hint="eastAsia"/>
        </w:rPr>
        <w:t>潮流</w:t>
      </w:r>
      <w:r w:rsidRPr="007165B2">
        <w:rPr>
          <w:rFonts w:ascii="メイリオ" w:eastAsia="メイリオ" w:hAnsi="メイリオ" w:hint="eastAsia"/>
        </w:rPr>
        <w:t>、ビジネスや社会の方向を語れなくてはなりません。いわば、</w:t>
      </w:r>
      <w:r w:rsidRPr="007165B2">
        <w:rPr>
          <w:rFonts w:ascii="メイリオ" w:eastAsia="メイリオ" w:hAnsi="メイリオ"/>
        </w:rPr>
        <w:t>お客様の教師でなくてはならないのです。</w:t>
      </w:r>
    </w:p>
    <w:p w14:paraId="2C8F8DC6" w14:textId="2F60DD72" w:rsidR="008D0F97" w:rsidRPr="007165B2" w:rsidRDefault="008D0F97" w:rsidP="00C24E13">
      <w:pPr>
        <w:spacing w:line="0" w:lineRule="atLeast"/>
        <w:rPr>
          <w:rFonts w:ascii="メイリオ" w:eastAsia="メイリオ" w:hAnsi="メイリオ"/>
        </w:rPr>
      </w:pPr>
    </w:p>
    <w:p w14:paraId="7FF763A9" w14:textId="77777777" w:rsidR="00F5614D" w:rsidRPr="007165B2" w:rsidRDefault="00F5614D" w:rsidP="00C24E13">
      <w:pPr>
        <w:spacing w:line="0" w:lineRule="atLeast"/>
        <w:rPr>
          <w:rFonts w:ascii="メイリオ" w:eastAsia="メイリオ" w:hAnsi="メイリオ"/>
        </w:rPr>
      </w:pPr>
    </w:p>
    <w:p w14:paraId="321C3A5A" w14:textId="41355B6D" w:rsidR="00F5614D" w:rsidRPr="007165B2" w:rsidRDefault="00F5614D" w:rsidP="00C24E13">
      <w:pPr>
        <w:spacing w:line="0" w:lineRule="atLeast"/>
        <w:rPr>
          <w:rFonts w:ascii="メイリオ" w:eastAsia="メイリオ" w:hAnsi="メイリオ"/>
        </w:rPr>
      </w:pPr>
      <w:r w:rsidRPr="007165B2">
        <w:rPr>
          <w:rFonts w:ascii="メイリオ" w:eastAsia="メイリオ" w:hAnsi="メイリオ" w:hint="eastAsia"/>
        </w:rPr>
        <w:t>■時間をかけて経験値を積み上げることより、</w:t>
      </w:r>
      <w:r w:rsidR="00F9457E" w:rsidRPr="007165B2">
        <w:rPr>
          <w:rFonts w:ascii="メイリオ" w:eastAsia="メイリオ" w:hAnsi="メイリオ" w:hint="eastAsia"/>
        </w:rPr>
        <w:t>問いを発し続けよう</w:t>
      </w:r>
    </w:p>
    <w:p w14:paraId="3379D6B6" w14:textId="5B35A2F6" w:rsidR="008D0F97" w:rsidRPr="007165B2" w:rsidRDefault="008D0F97" w:rsidP="00C24E13">
      <w:pPr>
        <w:spacing w:line="0" w:lineRule="atLeast"/>
        <w:rPr>
          <w:rFonts w:ascii="メイリオ" w:eastAsia="メイリオ" w:hAnsi="メイリオ"/>
        </w:rPr>
      </w:pPr>
      <w:r w:rsidRPr="007165B2">
        <w:rPr>
          <w:rFonts w:ascii="メイリオ" w:eastAsia="メイリオ" w:hAnsi="メイリオ"/>
        </w:rPr>
        <w:t>近い将来、テーマと手順を決めれば、AIが結果を出してくれるようになるでしょう。そうなれば、人間の役割</w:t>
      </w:r>
      <w:r w:rsidR="00F5614D" w:rsidRPr="007165B2">
        <w:rPr>
          <w:rFonts w:ascii="メイリオ" w:eastAsia="メイリオ" w:hAnsi="メイリオ" w:hint="eastAsia"/>
        </w:rPr>
        <w:t>の重心</w:t>
      </w:r>
      <w:r w:rsidRPr="007165B2">
        <w:rPr>
          <w:rFonts w:ascii="メイリオ" w:eastAsia="メイリオ" w:hAnsi="メイリオ"/>
        </w:rPr>
        <w:t>は、テーマを作ることへとシフトしてゆかなければなりません。</w:t>
      </w:r>
    </w:p>
    <w:p w14:paraId="58EA70A4" w14:textId="77777777" w:rsidR="008D0F97" w:rsidRPr="007165B2" w:rsidRDefault="008D0F97" w:rsidP="00C24E13">
      <w:pPr>
        <w:spacing w:line="0" w:lineRule="atLeast"/>
        <w:rPr>
          <w:rFonts w:ascii="メイリオ" w:eastAsia="メイリオ" w:hAnsi="メイリオ"/>
        </w:rPr>
      </w:pPr>
    </w:p>
    <w:p w14:paraId="61810777" w14:textId="34F01B52" w:rsidR="00D436B7" w:rsidRPr="007165B2" w:rsidRDefault="00D436B7" w:rsidP="00C24E13">
      <w:pPr>
        <w:spacing w:line="0" w:lineRule="atLeast"/>
        <w:rPr>
          <w:rFonts w:ascii="メイリオ" w:eastAsia="メイリオ" w:hAnsi="メイリオ"/>
        </w:rPr>
      </w:pPr>
      <w:r w:rsidRPr="007165B2">
        <w:rPr>
          <w:rFonts w:ascii="メイリオ" w:eastAsia="メイリオ" w:hAnsi="メイリオ" w:hint="eastAsia"/>
        </w:rPr>
        <w:t>「マシンは答えに特化し、人間はよりよい質問を長期的に生みだすことに力を傾けるべきだ。」</w:t>
      </w:r>
    </w:p>
    <w:p w14:paraId="0421370D" w14:textId="77777777" w:rsidR="00FE1775" w:rsidRPr="007165B2" w:rsidRDefault="00FE1775" w:rsidP="00C24E13">
      <w:pPr>
        <w:spacing w:line="0" w:lineRule="atLeast"/>
        <w:rPr>
          <w:rFonts w:ascii="メイリオ" w:eastAsia="メイリオ" w:hAnsi="メイリオ"/>
        </w:rPr>
      </w:pPr>
    </w:p>
    <w:p w14:paraId="2E083CC5" w14:textId="30668A72" w:rsidR="00D436B7" w:rsidRPr="007165B2" w:rsidRDefault="00D436B7" w:rsidP="00C24E13">
      <w:pPr>
        <w:spacing w:line="0" w:lineRule="atLeast"/>
        <w:rPr>
          <w:rFonts w:ascii="メイリオ" w:eastAsia="メイリオ" w:hAnsi="メイリオ"/>
        </w:rPr>
      </w:pPr>
      <w:r w:rsidRPr="007165B2">
        <w:rPr>
          <w:rFonts w:ascii="メイリオ" w:eastAsia="メイリオ" w:hAnsi="メイリオ" w:hint="eastAsia"/>
        </w:rPr>
        <w:t>“これからインターネットに起こる『不可避な</w:t>
      </w:r>
      <w:r w:rsidRPr="007165B2">
        <w:rPr>
          <w:rFonts w:ascii="メイリオ" w:eastAsia="メイリオ" w:hAnsi="メイリオ"/>
        </w:rPr>
        <w:t>12の出来事』”の中で、ケビン・ケリー</w:t>
      </w:r>
      <w:r w:rsidR="00952853" w:rsidRPr="007165B2">
        <w:rPr>
          <w:rFonts w:ascii="メイリオ" w:eastAsia="メイリオ" w:hAnsi="メイリオ" w:hint="eastAsia"/>
        </w:rPr>
        <w:t>が</w:t>
      </w:r>
      <w:r w:rsidR="008D0F97" w:rsidRPr="007165B2">
        <w:rPr>
          <w:rFonts w:ascii="メイリオ" w:eastAsia="メイリオ" w:hAnsi="メイリオ" w:hint="eastAsia"/>
        </w:rPr>
        <w:t>述べた言葉です</w:t>
      </w:r>
      <w:r w:rsidRPr="007165B2">
        <w:rPr>
          <w:rFonts w:ascii="メイリオ" w:eastAsia="メイリオ" w:hAnsi="メイリオ"/>
        </w:rPr>
        <w:t>。</w:t>
      </w:r>
    </w:p>
    <w:p w14:paraId="1F4FAD49" w14:textId="77777777" w:rsidR="008D0F97" w:rsidRPr="007165B2" w:rsidRDefault="008D0F97" w:rsidP="00C24E13">
      <w:pPr>
        <w:spacing w:line="0" w:lineRule="atLeast"/>
        <w:rPr>
          <w:rFonts w:ascii="メイリオ" w:eastAsia="メイリオ" w:hAnsi="メイリオ"/>
        </w:rPr>
      </w:pPr>
    </w:p>
    <w:p w14:paraId="3E5945AC" w14:textId="54614465" w:rsidR="000F4220" w:rsidRPr="007165B2" w:rsidRDefault="007145AD" w:rsidP="00C24E13">
      <w:pPr>
        <w:spacing w:line="0" w:lineRule="atLeast"/>
        <w:rPr>
          <w:rFonts w:ascii="メイリオ" w:eastAsia="メイリオ" w:hAnsi="メイリオ"/>
        </w:rPr>
      </w:pPr>
      <w:r w:rsidRPr="007165B2">
        <w:rPr>
          <w:rFonts w:ascii="メイリオ" w:eastAsia="メイリオ" w:hAnsi="メイリオ" w:hint="eastAsia"/>
        </w:rPr>
        <w:t>例えば、</w:t>
      </w:r>
      <w:r w:rsidR="000F4220" w:rsidRPr="007165B2">
        <w:rPr>
          <w:rFonts w:ascii="メイリオ" w:eastAsia="メイリオ" w:hAnsi="メイリオ" w:hint="eastAsia"/>
        </w:rPr>
        <w:t>銀行の窓口で応対していた行員が</w:t>
      </w:r>
      <w:r w:rsidR="000F4220" w:rsidRPr="007165B2">
        <w:rPr>
          <w:rFonts w:ascii="メイリオ" w:eastAsia="メイリオ" w:hAnsi="メイリオ"/>
        </w:rPr>
        <w:t>ATMに置き換わったように、駅の改札で切符を切っていた駅員がICカードのタッチに変わってしまったように、そして、近い将来、コンビニの店員がレジからいなくなるように、やり方が決まっている仕事は</w:t>
      </w:r>
      <w:r w:rsidR="000F4220" w:rsidRPr="007165B2">
        <w:rPr>
          <w:rFonts w:ascii="メイリオ" w:eastAsia="メイリオ" w:hAnsi="メイリオ" w:hint="eastAsia"/>
        </w:rPr>
        <w:t>機械</w:t>
      </w:r>
      <w:r w:rsidR="000F4220" w:rsidRPr="007165B2">
        <w:rPr>
          <w:rFonts w:ascii="メイリオ" w:eastAsia="メイリオ" w:hAnsi="メイリオ"/>
        </w:rPr>
        <w:t>に置き換わってゆくのは</w:t>
      </w:r>
      <w:r w:rsidR="00F5614D" w:rsidRPr="007165B2">
        <w:rPr>
          <w:rFonts w:ascii="メイリオ" w:eastAsia="メイリオ" w:hAnsi="メイリオ" w:hint="eastAsia"/>
        </w:rPr>
        <w:t>歴史の必然</w:t>
      </w:r>
      <w:r w:rsidR="000F4220" w:rsidRPr="007165B2">
        <w:rPr>
          <w:rFonts w:ascii="メイリオ" w:eastAsia="メイリオ" w:hAnsi="メイリオ" w:hint="eastAsia"/>
        </w:rPr>
        <w:t>です</w:t>
      </w:r>
      <w:r w:rsidR="000F4220" w:rsidRPr="007165B2">
        <w:rPr>
          <w:rFonts w:ascii="メイリオ" w:eastAsia="メイリオ" w:hAnsi="メイリオ"/>
        </w:rPr>
        <w:t>。</w:t>
      </w:r>
      <w:r w:rsidR="00F5614D" w:rsidRPr="007165B2">
        <w:rPr>
          <w:rFonts w:ascii="メイリオ" w:eastAsia="メイリオ" w:hAnsi="メイリオ" w:hint="eastAsia"/>
        </w:rPr>
        <w:t>それが</w:t>
      </w:r>
      <w:r w:rsidR="00D71CAB" w:rsidRPr="007165B2">
        <w:rPr>
          <w:rFonts w:ascii="メイリオ" w:eastAsia="メイリオ" w:hAnsi="メイリオ" w:hint="eastAsia"/>
        </w:rPr>
        <w:t>テクノロジーの発展によって、より複雑な</w:t>
      </w:r>
      <w:r w:rsidR="00AE407C" w:rsidRPr="007165B2">
        <w:rPr>
          <w:rFonts w:ascii="メイリオ" w:eastAsia="メイリオ" w:hAnsi="メイリオ" w:hint="eastAsia"/>
        </w:rPr>
        <w:t>業務プロセスにも適用の範囲が拡がりつつあります。</w:t>
      </w:r>
    </w:p>
    <w:p w14:paraId="1E3ECD88" w14:textId="05EF7ECC" w:rsidR="00952853" w:rsidRPr="007165B2" w:rsidRDefault="00D436B7" w:rsidP="00C24E13">
      <w:pPr>
        <w:spacing w:line="0" w:lineRule="atLeast"/>
        <w:rPr>
          <w:rFonts w:ascii="メイリオ" w:eastAsia="メイリオ" w:hAnsi="メイリオ"/>
        </w:rPr>
      </w:pPr>
      <w:r w:rsidRPr="007165B2">
        <w:rPr>
          <w:rFonts w:ascii="メイリオ" w:eastAsia="メイリオ" w:hAnsi="メイリオ"/>
        </w:rPr>
        <w:t>一方で、「何に答えを出すべきか」を</w:t>
      </w:r>
      <w:r w:rsidR="00AE407C" w:rsidRPr="007165B2">
        <w:rPr>
          <w:rFonts w:ascii="メイリオ" w:eastAsia="メイリオ" w:hAnsi="メイリオ" w:hint="eastAsia"/>
        </w:rPr>
        <w:t>問うことは、これからも人間の役割です</w:t>
      </w:r>
      <w:r w:rsidRPr="007165B2">
        <w:rPr>
          <w:rFonts w:ascii="メイリオ" w:eastAsia="メイリオ" w:hAnsi="メイリオ"/>
        </w:rPr>
        <w:t>。</w:t>
      </w:r>
      <w:r w:rsidR="00952853" w:rsidRPr="007165B2">
        <w:rPr>
          <w:rFonts w:ascii="メイリオ" w:eastAsia="メイリオ" w:hAnsi="メイリオ"/>
        </w:rPr>
        <w:t>「どうすればビジネスの成果に貢献できるのか」、「どのような</w:t>
      </w:r>
      <w:r w:rsidR="00E360F8" w:rsidRPr="007165B2">
        <w:rPr>
          <w:rFonts w:ascii="メイリオ" w:eastAsia="メイリオ" w:hAnsi="メイリオ" w:hint="eastAsia"/>
        </w:rPr>
        <w:t>ビジネス・モデル</w:t>
      </w:r>
      <w:r w:rsidR="00952853" w:rsidRPr="007165B2">
        <w:rPr>
          <w:rFonts w:ascii="メイリオ" w:eastAsia="メイリオ" w:hAnsi="メイリオ"/>
        </w:rPr>
        <w:t>、ビジネス･プロセスにすれば成功するのか」、「現場の要請にジャスト</w:t>
      </w:r>
      <w:r w:rsidR="004463F5" w:rsidRPr="007165B2">
        <w:rPr>
          <w:rFonts w:ascii="メイリオ" w:eastAsia="メイリオ" w:hAnsi="メイリオ" w:hint="eastAsia"/>
        </w:rPr>
        <w:t>・</w:t>
      </w:r>
      <w:r w:rsidR="00952853" w:rsidRPr="007165B2">
        <w:rPr>
          <w:rFonts w:ascii="メイリオ" w:eastAsia="メイリオ" w:hAnsi="メイリオ"/>
        </w:rPr>
        <w:t>イン</w:t>
      </w:r>
      <w:r w:rsidR="004463F5" w:rsidRPr="007165B2">
        <w:rPr>
          <w:rFonts w:ascii="メイリオ" w:eastAsia="メイリオ" w:hAnsi="メイリオ" w:hint="eastAsia"/>
        </w:rPr>
        <w:t>・</w:t>
      </w:r>
      <w:r w:rsidR="00952853" w:rsidRPr="007165B2">
        <w:rPr>
          <w:rFonts w:ascii="メイリオ" w:eastAsia="メイリオ" w:hAnsi="メイリオ"/>
        </w:rPr>
        <w:t>タイムでサービスを提供するにはどうすればいいのか」と</w:t>
      </w:r>
      <w:r w:rsidR="004463F5" w:rsidRPr="007165B2">
        <w:rPr>
          <w:rFonts w:ascii="メイリオ" w:eastAsia="メイリオ" w:hAnsi="メイリオ" w:hint="eastAsia"/>
        </w:rPr>
        <w:t>いった</w:t>
      </w:r>
      <w:r w:rsidR="00952853" w:rsidRPr="007165B2">
        <w:rPr>
          <w:rFonts w:ascii="メイリオ" w:eastAsia="メイリオ" w:hAnsi="メイリオ"/>
        </w:rPr>
        <w:t>問い</w:t>
      </w:r>
      <w:r w:rsidR="004463F5" w:rsidRPr="007165B2">
        <w:rPr>
          <w:rFonts w:ascii="メイリオ" w:eastAsia="メイリオ" w:hAnsi="メイリオ" w:hint="eastAsia"/>
        </w:rPr>
        <w:t>を発し続けることが</w:t>
      </w:r>
      <w:r w:rsidR="00F5614D" w:rsidRPr="007165B2">
        <w:rPr>
          <w:rFonts w:ascii="メイリオ" w:eastAsia="メイリオ" w:hAnsi="メイリオ" w:hint="eastAsia"/>
        </w:rPr>
        <w:t>人間の役割となります</w:t>
      </w:r>
      <w:r w:rsidR="00952853" w:rsidRPr="007165B2">
        <w:rPr>
          <w:rFonts w:ascii="メイリオ" w:eastAsia="メイリオ" w:hAnsi="メイリオ"/>
        </w:rPr>
        <w:t>。</w:t>
      </w:r>
    </w:p>
    <w:p w14:paraId="611A5ECB" w14:textId="77777777" w:rsidR="000F4220" w:rsidRPr="007165B2" w:rsidRDefault="000F4220" w:rsidP="00C24E13">
      <w:pPr>
        <w:spacing w:line="0" w:lineRule="atLeast"/>
        <w:rPr>
          <w:rFonts w:ascii="メイリオ" w:eastAsia="メイリオ" w:hAnsi="メイリオ"/>
        </w:rPr>
      </w:pPr>
    </w:p>
    <w:p w14:paraId="7A159E3F" w14:textId="10C0CBA5" w:rsidR="00D436B7" w:rsidRPr="007165B2" w:rsidRDefault="00D436B7" w:rsidP="00C24E13">
      <w:pPr>
        <w:spacing w:line="0" w:lineRule="atLeast"/>
        <w:rPr>
          <w:rFonts w:ascii="メイリオ" w:eastAsia="メイリオ" w:hAnsi="メイリオ"/>
        </w:rPr>
      </w:pPr>
      <w:r w:rsidRPr="007165B2">
        <w:rPr>
          <w:rFonts w:ascii="メイリオ" w:eastAsia="メイリオ" w:hAnsi="メイリオ"/>
        </w:rPr>
        <w:t>AI</w:t>
      </w:r>
      <w:r w:rsidR="002B7456" w:rsidRPr="007165B2">
        <w:rPr>
          <w:rFonts w:ascii="メイリオ" w:eastAsia="メイリオ" w:hAnsi="メイリオ" w:hint="eastAsia"/>
        </w:rPr>
        <w:t>が進化するほどに</w:t>
      </w:r>
      <w:r w:rsidRPr="007165B2">
        <w:rPr>
          <w:rFonts w:ascii="メイリオ" w:eastAsia="メイリオ" w:hAnsi="メイリオ"/>
        </w:rPr>
        <w:t>、人間には多くの問いが求められ</w:t>
      </w:r>
      <w:r w:rsidR="00B3072A" w:rsidRPr="007165B2">
        <w:rPr>
          <w:rFonts w:ascii="メイリオ" w:eastAsia="メイリオ" w:hAnsi="メイリオ" w:hint="eastAsia"/>
        </w:rPr>
        <w:t>ます。</w:t>
      </w:r>
      <w:r w:rsidR="00B3072A" w:rsidRPr="007165B2">
        <w:rPr>
          <w:rFonts w:ascii="メイリオ" w:eastAsia="メイリオ" w:hAnsi="メイリオ"/>
        </w:rPr>
        <w:t>AI</w:t>
      </w:r>
      <w:r w:rsidR="00B3072A" w:rsidRPr="007165B2">
        <w:rPr>
          <w:rFonts w:ascii="メイリオ" w:eastAsia="メイリオ" w:hAnsi="メイリオ" w:hint="eastAsia"/>
        </w:rPr>
        <w:t>はその問いを短期間で解決し</w:t>
      </w:r>
      <w:r w:rsidRPr="007165B2">
        <w:rPr>
          <w:rFonts w:ascii="メイリオ" w:eastAsia="メイリオ" w:hAnsi="メイリオ"/>
        </w:rPr>
        <w:t>、</w:t>
      </w:r>
      <w:r w:rsidR="00B3072A" w:rsidRPr="007165B2">
        <w:rPr>
          <w:rFonts w:ascii="メイリオ" w:eastAsia="メイリオ" w:hAnsi="メイリオ" w:hint="eastAsia"/>
        </w:rPr>
        <w:t>さらなる問いを人間に求めます。そんな仕組みを</w:t>
      </w:r>
      <w:r w:rsidR="000F4220" w:rsidRPr="007165B2">
        <w:rPr>
          <w:rFonts w:ascii="メイリオ" w:eastAsia="メイリオ" w:hAnsi="メイリオ" w:hint="eastAsia"/>
        </w:rPr>
        <w:t>使いこなして、</w:t>
      </w:r>
      <w:r w:rsidR="00B3072A" w:rsidRPr="007165B2">
        <w:rPr>
          <w:rFonts w:ascii="メイリオ" w:eastAsia="メイリオ" w:hAnsi="メイリオ" w:hint="eastAsia"/>
        </w:rPr>
        <w:t>継続して</w:t>
      </w:r>
      <w:r w:rsidR="000F4220" w:rsidRPr="007165B2">
        <w:rPr>
          <w:rFonts w:ascii="メイリオ" w:eastAsia="メイリオ" w:hAnsi="メイリオ" w:hint="eastAsia"/>
        </w:rPr>
        <w:t>答えを産み出してゆく</w:t>
      </w:r>
      <w:r w:rsidR="00D43A32" w:rsidRPr="007165B2">
        <w:rPr>
          <w:rFonts w:ascii="メイリオ" w:eastAsia="メイリオ" w:hAnsi="メイリオ" w:hint="eastAsia"/>
        </w:rPr>
        <w:t>こと</w:t>
      </w:r>
      <w:r w:rsidRPr="007165B2">
        <w:rPr>
          <w:rFonts w:ascii="メイリオ" w:eastAsia="メイリオ" w:hAnsi="メイリオ"/>
        </w:rPr>
        <w:t>が人間の知性を進化させ</w:t>
      </w:r>
      <w:r w:rsidR="00183CE7" w:rsidRPr="007165B2">
        <w:rPr>
          <w:rFonts w:ascii="メイリオ" w:eastAsia="メイリオ" w:hAnsi="メイリオ" w:hint="eastAsia"/>
        </w:rPr>
        <w:t>社会を発展させ</w:t>
      </w:r>
      <w:r w:rsidRPr="007165B2">
        <w:rPr>
          <w:rFonts w:ascii="メイリオ" w:eastAsia="メイリオ" w:hAnsi="メイリオ"/>
        </w:rPr>
        <w:t>てゆ</w:t>
      </w:r>
      <w:r w:rsidR="000847BC" w:rsidRPr="007165B2">
        <w:rPr>
          <w:rFonts w:ascii="メイリオ" w:eastAsia="メイリオ" w:hAnsi="メイリオ" w:hint="eastAsia"/>
        </w:rPr>
        <w:t>くのでしょう</w:t>
      </w:r>
      <w:r w:rsidR="00B3072A" w:rsidRPr="007165B2">
        <w:rPr>
          <w:rFonts w:ascii="メイリオ" w:eastAsia="メイリオ" w:hAnsi="メイリオ" w:hint="eastAsia"/>
        </w:rPr>
        <w:t>。</w:t>
      </w:r>
    </w:p>
    <w:p w14:paraId="72DD505C" w14:textId="77777777" w:rsidR="00F5614D" w:rsidRPr="007165B2" w:rsidRDefault="00F5614D" w:rsidP="00C24E13">
      <w:pPr>
        <w:spacing w:line="0" w:lineRule="atLeast"/>
        <w:rPr>
          <w:rFonts w:ascii="メイリオ" w:eastAsia="メイリオ" w:hAnsi="メイリオ"/>
        </w:rPr>
      </w:pPr>
    </w:p>
    <w:p w14:paraId="7090DFE4" w14:textId="28E8CC27" w:rsidR="00DD0DAF" w:rsidRPr="007165B2" w:rsidRDefault="00D436B7" w:rsidP="00C24E13">
      <w:pPr>
        <w:spacing w:line="0" w:lineRule="atLeast"/>
        <w:rPr>
          <w:rFonts w:ascii="メイリオ" w:eastAsia="メイリオ" w:hAnsi="メイリオ"/>
        </w:rPr>
      </w:pPr>
      <w:r w:rsidRPr="007165B2">
        <w:rPr>
          <w:rFonts w:ascii="メイリオ" w:eastAsia="メイリオ" w:hAnsi="メイリオ" w:hint="eastAsia"/>
        </w:rPr>
        <w:t>藤井聡太・</w:t>
      </w:r>
      <w:r w:rsidR="00183CE7" w:rsidRPr="007165B2">
        <w:rPr>
          <w:rFonts w:ascii="メイリオ" w:eastAsia="メイリオ" w:hAnsi="メイリオ" w:hint="eastAsia"/>
        </w:rPr>
        <w:t>六</w:t>
      </w:r>
      <w:r w:rsidRPr="007165B2">
        <w:rPr>
          <w:rFonts w:ascii="メイリオ" w:eastAsia="メイリオ" w:hAnsi="メイリオ" w:hint="eastAsia"/>
        </w:rPr>
        <w:t>段が中学生でありながらベテラン棋士をなぎ倒し快進撃を続けられたのは、</w:t>
      </w:r>
      <w:r w:rsidRPr="007165B2">
        <w:rPr>
          <w:rFonts w:ascii="メイリオ" w:eastAsia="メイリオ" w:hAnsi="メイリオ"/>
        </w:rPr>
        <w:t>AI将棋で繰り返し練習したことも１つの理由だと言</w:t>
      </w:r>
      <w:r w:rsidR="000847BC" w:rsidRPr="007165B2">
        <w:rPr>
          <w:rFonts w:ascii="メイリオ" w:eastAsia="メイリオ" w:hAnsi="メイリオ" w:hint="eastAsia"/>
        </w:rPr>
        <w:t>う人がいます</w:t>
      </w:r>
      <w:r w:rsidRPr="007165B2">
        <w:rPr>
          <w:rFonts w:ascii="メイリオ" w:eastAsia="メイリオ" w:hAnsi="メイリオ"/>
        </w:rPr>
        <w:t>。</w:t>
      </w:r>
      <w:r w:rsidR="003C3EBC" w:rsidRPr="007165B2">
        <w:rPr>
          <w:rFonts w:ascii="メイリオ" w:eastAsia="メイリオ" w:hAnsi="メイリオ" w:hint="eastAsia"/>
        </w:rPr>
        <w:t>なるほど、</w:t>
      </w:r>
      <w:r w:rsidRPr="007165B2">
        <w:rPr>
          <w:rFonts w:ascii="メイリオ" w:eastAsia="メイリオ" w:hAnsi="メイリオ"/>
        </w:rPr>
        <w:t>伝統的な棋譜というこれまでの常識あるいは先入観を越えて</w:t>
      </w:r>
      <w:r w:rsidR="00AE407C" w:rsidRPr="007165B2">
        <w:rPr>
          <w:rFonts w:ascii="メイリオ" w:eastAsia="メイリオ" w:hAnsi="メイリオ" w:hint="eastAsia"/>
        </w:rPr>
        <w:t>、</w:t>
      </w:r>
      <w:r w:rsidRPr="007165B2">
        <w:rPr>
          <w:rFonts w:ascii="メイリオ" w:eastAsia="メイリオ" w:hAnsi="メイリオ"/>
        </w:rPr>
        <w:t>将棋に新たな可能性をもたらしただけではなく、スキルを磨くためには時間がかかるという常識が</w:t>
      </w:r>
      <w:r w:rsidR="009F058D" w:rsidRPr="007165B2">
        <w:rPr>
          <w:rFonts w:ascii="メイリオ" w:eastAsia="メイリオ" w:hAnsi="メイリオ" w:hint="eastAsia"/>
        </w:rPr>
        <w:t>崩れてしまったという</w:t>
      </w:r>
      <w:r w:rsidR="003C3EBC" w:rsidRPr="007165B2">
        <w:rPr>
          <w:rFonts w:ascii="メイリオ" w:eastAsia="メイリオ" w:hAnsi="メイリオ" w:hint="eastAsia"/>
        </w:rPr>
        <w:t>ことなのでしょう</w:t>
      </w:r>
      <w:r w:rsidR="00F9457E" w:rsidRPr="007165B2">
        <w:rPr>
          <w:rFonts w:ascii="メイリオ" w:eastAsia="メイリオ" w:hAnsi="メイリオ" w:hint="eastAsia"/>
        </w:rPr>
        <w:t>か</w:t>
      </w:r>
      <w:r w:rsidRPr="007165B2">
        <w:rPr>
          <w:rFonts w:ascii="メイリオ" w:eastAsia="メイリオ" w:hAnsi="メイリオ"/>
        </w:rPr>
        <w:t>。</w:t>
      </w:r>
    </w:p>
    <w:p w14:paraId="17937467" w14:textId="5695841C" w:rsidR="00D32129" w:rsidRPr="007165B2" w:rsidRDefault="00DD0DAF" w:rsidP="00C24E13">
      <w:pPr>
        <w:spacing w:line="0" w:lineRule="atLeast"/>
        <w:rPr>
          <w:rFonts w:ascii="メイリオ" w:eastAsia="メイリオ" w:hAnsi="メイリオ"/>
        </w:rPr>
      </w:pPr>
      <w:r w:rsidRPr="007165B2">
        <w:rPr>
          <w:rFonts w:ascii="メイリオ" w:eastAsia="メイリオ" w:hAnsi="メイリオ" w:hint="eastAsia"/>
        </w:rPr>
        <w:t>また、ゴールドマン・サックスのニューヨーク本社では</w:t>
      </w:r>
      <w:r w:rsidRPr="007165B2">
        <w:rPr>
          <w:rFonts w:ascii="メイリオ" w:eastAsia="メイリオ" w:hAnsi="メイリオ"/>
        </w:rPr>
        <w:t>600人ものトレーダーがいたそう</w:t>
      </w:r>
      <w:r w:rsidR="00CA4442" w:rsidRPr="007165B2">
        <w:rPr>
          <w:rFonts w:ascii="メイリオ" w:eastAsia="メイリオ" w:hAnsi="メイリオ" w:hint="eastAsia"/>
        </w:rPr>
        <w:t>ですが</w:t>
      </w:r>
      <w:r w:rsidRPr="007165B2">
        <w:rPr>
          <w:rFonts w:ascii="メイリオ" w:eastAsia="メイリオ" w:hAnsi="メイリオ" w:hint="eastAsia"/>
        </w:rPr>
        <w:t>、</w:t>
      </w:r>
      <w:r w:rsidR="00CC1603" w:rsidRPr="007165B2">
        <w:rPr>
          <w:rFonts w:ascii="メイリオ" w:eastAsia="メイリオ" w:hAnsi="メイリオ"/>
        </w:rPr>
        <w:t>2018</w:t>
      </w:r>
      <w:r w:rsidRPr="007165B2">
        <w:rPr>
          <w:rFonts w:ascii="メイリオ" w:eastAsia="メイリオ" w:hAnsi="メイリオ"/>
        </w:rPr>
        <w:t>年現在で本社に残っているトレーダーはわずか2人</w:t>
      </w:r>
      <w:r w:rsidRPr="007165B2">
        <w:rPr>
          <w:rFonts w:ascii="メイリオ" w:eastAsia="メイリオ" w:hAnsi="メイリオ" w:hint="eastAsia"/>
        </w:rPr>
        <w:t>で、</w:t>
      </w:r>
      <w:r w:rsidRPr="007165B2">
        <w:rPr>
          <w:rFonts w:ascii="メイリオ" w:eastAsia="メイリオ" w:hAnsi="メイリオ"/>
        </w:rPr>
        <w:t>200人の</w:t>
      </w:r>
      <w:r w:rsidR="00CA4442" w:rsidRPr="007165B2">
        <w:rPr>
          <w:rFonts w:ascii="メイリオ" w:eastAsia="メイリオ" w:hAnsi="メイリオ"/>
        </w:rPr>
        <w:t>IT</w:t>
      </w:r>
      <w:r w:rsidR="009F058D" w:rsidRPr="007165B2">
        <w:rPr>
          <w:rFonts w:ascii="メイリオ" w:eastAsia="メイリオ" w:hAnsi="メイリオ"/>
        </w:rPr>
        <w:t>エンジニアによって運用されている</w:t>
      </w:r>
      <w:r w:rsidR="009F058D" w:rsidRPr="007165B2">
        <w:rPr>
          <w:rFonts w:ascii="メイリオ" w:eastAsia="メイリオ" w:hAnsi="メイリオ" w:hint="eastAsia"/>
        </w:rPr>
        <w:t>「</w:t>
      </w:r>
      <w:r w:rsidRPr="007165B2">
        <w:rPr>
          <w:rFonts w:ascii="メイリオ" w:eastAsia="メイリオ" w:hAnsi="メイリオ"/>
        </w:rPr>
        <w:t>自動株取引プログ</w:t>
      </w:r>
      <w:r w:rsidR="009F058D" w:rsidRPr="007165B2">
        <w:rPr>
          <w:rFonts w:ascii="メイリオ" w:eastAsia="メイリオ" w:hAnsi="メイリオ"/>
        </w:rPr>
        <w:t>ラム</w:t>
      </w:r>
      <w:r w:rsidR="009F058D" w:rsidRPr="007165B2">
        <w:rPr>
          <w:rFonts w:ascii="メイリオ" w:eastAsia="メイリオ" w:hAnsi="メイリオ" w:hint="eastAsia"/>
        </w:rPr>
        <w:t>」</w:t>
      </w:r>
      <w:r w:rsidRPr="007165B2">
        <w:rPr>
          <w:rFonts w:ascii="メイリオ" w:eastAsia="メイリオ" w:hAnsi="メイリオ" w:hint="eastAsia"/>
        </w:rPr>
        <w:t>が、かつての彼らの仕事を行っている</w:t>
      </w:r>
      <w:r w:rsidR="00CA4442" w:rsidRPr="007165B2">
        <w:rPr>
          <w:rFonts w:ascii="メイリオ" w:eastAsia="メイリオ" w:hAnsi="メイリオ" w:hint="eastAsia"/>
        </w:rPr>
        <w:t>そうです</w:t>
      </w:r>
      <w:r w:rsidRPr="007165B2">
        <w:rPr>
          <w:rFonts w:ascii="メイリオ" w:eastAsia="メイリオ" w:hAnsi="メイリオ"/>
        </w:rPr>
        <w:t>。</w:t>
      </w:r>
      <w:r w:rsidR="00D32129" w:rsidRPr="007165B2">
        <w:rPr>
          <w:rFonts w:ascii="メイリオ" w:eastAsia="メイリオ" w:hAnsi="メイリオ" w:hint="eastAsia"/>
        </w:rPr>
        <w:t>時間をかけて積み上げた経験値が、</w:t>
      </w:r>
      <w:r w:rsidR="00CA4442" w:rsidRPr="007165B2">
        <w:rPr>
          <w:rFonts w:ascii="メイリオ" w:eastAsia="メイリオ" w:hAnsi="メイリオ" w:hint="eastAsia"/>
        </w:rPr>
        <w:t>価値を失ってしまったことを</w:t>
      </w:r>
      <w:r w:rsidR="00D32129" w:rsidRPr="007165B2">
        <w:rPr>
          <w:rFonts w:ascii="メイリオ" w:eastAsia="メイリオ" w:hAnsi="メイリオ" w:hint="eastAsia"/>
        </w:rPr>
        <w:t>、これらの事例は示してい</w:t>
      </w:r>
      <w:r w:rsidR="00CA4442" w:rsidRPr="007165B2">
        <w:rPr>
          <w:rFonts w:ascii="メイリオ" w:eastAsia="メイリオ" w:hAnsi="メイリオ" w:hint="eastAsia"/>
        </w:rPr>
        <w:t>ます。</w:t>
      </w:r>
    </w:p>
    <w:p w14:paraId="1928A797" w14:textId="77777777" w:rsidR="00DD0DAF" w:rsidRPr="007165B2" w:rsidRDefault="00DD0DAF" w:rsidP="00C24E13">
      <w:pPr>
        <w:spacing w:line="0" w:lineRule="atLeast"/>
        <w:rPr>
          <w:rFonts w:ascii="メイリオ" w:eastAsia="メイリオ" w:hAnsi="メイリオ"/>
        </w:rPr>
      </w:pPr>
    </w:p>
    <w:p w14:paraId="404B7222" w14:textId="33197A1F" w:rsidR="00D436B7" w:rsidRPr="007165B2" w:rsidRDefault="004A2E87" w:rsidP="00C24E13">
      <w:pPr>
        <w:spacing w:line="0" w:lineRule="atLeast"/>
        <w:rPr>
          <w:rFonts w:ascii="メイリオ" w:eastAsia="メイリオ" w:hAnsi="メイリオ"/>
        </w:rPr>
      </w:pPr>
      <w:r w:rsidRPr="007165B2">
        <w:rPr>
          <w:rFonts w:ascii="メイリオ" w:eastAsia="メイリオ" w:hAnsi="メイリオ" w:hint="eastAsia"/>
        </w:rPr>
        <w:t>「時間をかけて積み上げた経験値」があるという事実</w:t>
      </w:r>
      <w:r w:rsidR="003C3EBC" w:rsidRPr="007165B2">
        <w:rPr>
          <w:rFonts w:ascii="メイリオ" w:eastAsia="メイリオ" w:hAnsi="メイリオ" w:hint="eastAsia"/>
        </w:rPr>
        <w:t>に</w:t>
      </w:r>
      <w:r w:rsidR="00633604" w:rsidRPr="007165B2">
        <w:rPr>
          <w:rFonts w:ascii="メイリオ" w:eastAsia="メイリオ" w:hAnsi="メイリオ" w:hint="eastAsia"/>
        </w:rPr>
        <w:t>満足するのではなく</w:t>
      </w:r>
      <w:r w:rsidRPr="007165B2">
        <w:rPr>
          <w:rFonts w:ascii="メイリオ" w:eastAsia="メイリオ" w:hAnsi="メイリオ" w:hint="eastAsia"/>
        </w:rPr>
        <w:t>、その経験値から</w:t>
      </w:r>
      <w:r w:rsidR="00A42E10" w:rsidRPr="007165B2">
        <w:rPr>
          <w:rFonts w:ascii="メイリオ" w:eastAsia="メイリオ" w:hAnsi="メイリオ" w:hint="eastAsia"/>
        </w:rPr>
        <w:t>得た</w:t>
      </w:r>
      <w:r w:rsidR="00F9457E" w:rsidRPr="007165B2">
        <w:rPr>
          <w:rFonts w:ascii="メイリオ" w:eastAsia="メイリオ" w:hAnsi="メイリオ" w:hint="eastAsia"/>
        </w:rPr>
        <w:t>教訓から</w:t>
      </w:r>
      <w:r w:rsidR="0037727A" w:rsidRPr="007165B2">
        <w:rPr>
          <w:rFonts w:ascii="メイリオ" w:eastAsia="メイリオ" w:hAnsi="メイリオ" w:hint="eastAsia"/>
        </w:rPr>
        <w:t>、もっとお客様や自分たちの価値を高めるため</w:t>
      </w:r>
      <w:r w:rsidR="003C3EBC" w:rsidRPr="007165B2">
        <w:rPr>
          <w:rFonts w:ascii="メイリオ" w:eastAsia="メイリオ" w:hAnsi="メイリオ" w:hint="eastAsia"/>
        </w:rPr>
        <w:t>には何をすればいいのか</w:t>
      </w:r>
      <w:r w:rsidR="00A42E10" w:rsidRPr="007165B2">
        <w:rPr>
          <w:rFonts w:ascii="メイリオ" w:eastAsia="メイリオ" w:hAnsi="メイリオ" w:hint="eastAsia"/>
        </w:rPr>
        <w:t>とぃった新たな</w:t>
      </w:r>
      <w:r w:rsidR="0037727A" w:rsidRPr="007165B2">
        <w:rPr>
          <w:rFonts w:ascii="メイリオ" w:eastAsia="メイリオ" w:hAnsi="メイリオ" w:hint="eastAsia"/>
        </w:rPr>
        <w:t>テーマを創り出</w:t>
      </w:r>
      <w:r w:rsidR="003C3EBC" w:rsidRPr="007165B2">
        <w:rPr>
          <w:rFonts w:ascii="メイリオ" w:eastAsia="メイリオ" w:hAnsi="メイリオ" w:hint="eastAsia"/>
        </w:rPr>
        <w:t>し、問い続ける</w:t>
      </w:r>
      <w:r w:rsidR="0037727A" w:rsidRPr="007165B2">
        <w:rPr>
          <w:rFonts w:ascii="メイリオ" w:eastAsia="メイリオ" w:hAnsi="メイリオ" w:hint="eastAsia"/>
        </w:rPr>
        <w:t>ことが、</w:t>
      </w:r>
      <w:r w:rsidR="003C3EBC" w:rsidRPr="007165B2">
        <w:rPr>
          <w:rFonts w:ascii="メイリオ" w:eastAsia="メイリオ" w:hAnsi="メイリオ" w:hint="eastAsia"/>
        </w:rPr>
        <w:t>これまでにも増して</w:t>
      </w:r>
      <w:r w:rsidR="00F9457E" w:rsidRPr="007165B2">
        <w:rPr>
          <w:rFonts w:ascii="メイリオ" w:eastAsia="メイリオ" w:hAnsi="メイリオ" w:hint="eastAsia"/>
        </w:rPr>
        <w:t>、私たちには求められているのです</w:t>
      </w:r>
      <w:r w:rsidR="0037727A" w:rsidRPr="007165B2">
        <w:rPr>
          <w:rFonts w:ascii="メイリオ" w:eastAsia="メイリオ" w:hAnsi="メイリオ" w:hint="eastAsia"/>
        </w:rPr>
        <w:t>。</w:t>
      </w:r>
    </w:p>
    <w:p w14:paraId="21CC5E38" w14:textId="77777777" w:rsidR="008D0F97" w:rsidRPr="007165B2" w:rsidRDefault="008D0F97" w:rsidP="00C24E13">
      <w:pPr>
        <w:spacing w:line="0" w:lineRule="atLeast"/>
        <w:rPr>
          <w:rFonts w:ascii="メイリオ" w:eastAsia="メイリオ" w:hAnsi="メイリオ"/>
        </w:rPr>
      </w:pPr>
    </w:p>
    <w:p w14:paraId="6452FE64" w14:textId="017CAEC4" w:rsidR="0037727A" w:rsidRPr="007165B2" w:rsidRDefault="00D436B7" w:rsidP="00C24E13">
      <w:pPr>
        <w:spacing w:line="0" w:lineRule="atLeast"/>
        <w:rPr>
          <w:rFonts w:ascii="メイリオ" w:eastAsia="メイリオ" w:hAnsi="メイリオ"/>
        </w:rPr>
      </w:pPr>
      <w:r w:rsidRPr="007165B2">
        <w:rPr>
          <w:rFonts w:ascii="メイリオ" w:eastAsia="メイリオ" w:hAnsi="メイリオ" w:hint="eastAsia"/>
        </w:rPr>
        <w:t>テクノロジーの</w:t>
      </w:r>
      <w:r w:rsidR="00F9457E" w:rsidRPr="007165B2">
        <w:rPr>
          <w:rFonts w:ascii="メイリオ" w:eastAsia="メイリオ" w:hAnsi="メイリオ" w:hint="eastAsia"/>
        </w:rPr>
        <w:t>発展</w:t>
      </w:r>
      <w:r w:rsidRPr="007165B2">
        <w:rPr>
          <w:rFonts w:ascii="メイリオ" w:eastAsia="メイリオ" w:hAnsi="メイリオ" w:hint="eastAsia"/>
        </w:rPr>
        <w:t>が</w:t>
      </w:r>
      <w:r w:rsidR="00E81EE3" w:rsidRPr="007165B2">
        <w:rPr>
          <w:rFonts w:ascii="メイリオ" w:eastAsia="メイリオ" w:hAnsi="メイリオ" w:hint="eastAsia"/>
          <w:b/>
          <w:u w:val="single"/>
        </w:rPr>
        <w:t>既存</w:t>
      </w:r>
      <w:r w:rsidRPr="007165B2">
        <w:rPr>
          <w:rFonts w:ascii="メイリオ" w:eastAsia="メイリオ" w:hAnsi="メイリオ" w:hint="eastAsia"/>
          <w:b/>
          <w:u w:val="single"/>
        </w:rPr>
        <w:t>の人間の仕事</w:t>
      </w:r>
      <w:r w:rsidRPr="007165B2">
        <w:rPr>
          <w:rFonts w:ascii="メイリオ" w:eastAsia="メイリオ" w:hAnsi="メイリオ" w:hint="eastAsia"/>
        </w:rPr>
        <w:t>を奪うのは、</w:t>
      </w:r>
      <w:r w:rsidR="00C64682" w:rsidRPr="007165B2">
        <w:rPr>
          <w:rFonts w:ascii="メイリオ" w:eastAsia="メイリオ" w:hAnsi="メイリオ" w:hint="eastAsia"/>
        </w:rPr>
        <w:t>いつの時代も同じです</w:t>
      </w:r>
      <w:r w:rsidRPr="007165B2">
        <w:rPr>
          <w:rFonts w:ascii="メイリオ" w:eastAsia="メイリオ" w:hAnsi="メイリオ" w:hint="eastAsia"/>
        </w:rPr>
        <w:t>。だからこそ、</w:t>
      </w:r>
      <w:r w:rsidR="00C64682" w:rsidRPr="007165B2">
        <w:rPr>
          <w:rFonts w:ascii="メイリオ" w:eastAsia="メイリオ" w:hAnsi="メイリオ" w:hint="eastAsia"/>
        </w:rPr>
        <w:t>自分で</w:t>
      </w:r>
      <w:r w:rsidRPr="007165B2">
        <w:rPr>
          <w:rFonts w:ascii="メイリオ" w:eastAsia="メイリオ" w:hAnsi="メイリオ" w:hint="eastAsia"/>
        </w:rPr>
        <w:t>問い</w:t>
      </w:r>
      <w:r w:rsidR="00C64682" w:rsidRPr="007165B2">
        <w:rPr>
          <w:rFonts w:ascii="メイリオ" w:eastAsia="メイリオ" w:hAnsi="メイリオ" w:hint="eastAsia"/>
        </w:rPr>
        <w:t>を見つけ、</w:t>
      </w:r>
      <w:r w:rsidRPr="007165B2">
        <w:rPr>
          <w:rFonts w:ascii="メイリオ" w:eastAsia="メイリオ" w:hAnsi="メイリオ" w:hint="eastAsia"/>
        </w:rPr>
        <w:t>テーマを作る力が求められてい</w:t>
      </w:r>
      <w:r w:rsidR="00BB2FB9" w:rsidRPr="007165B2">
        <w:rPr>
          <w:rFonts w:ascii="メイリオ" w:eastAsia="メイリオ" w:hAnsi="メイリオ" w:hint="eastAsia"/>
        </w:rPr>
        <w:t>ま</w:t>
      </w:r>
      <w:r w:rsidRPr="007165B2">
        <w:rPr>
          <w:rFonts w:ascii="メイリオ" w:eastAsia="メイリオ" w:hAnsi="メイリオ" w:hint="eastAsia"/>
        </w:rPr>
        <w:t>す。</w:t>
      </w:r>
      <w:r w:rsidR="0037727A" w:rsidRPr="007165B2">
        <w:rPr>
          <w:rFonts w:ascii="メイリオ" w:eastAsia="メイリオ" w:hAnsi="メイリオ" w:hint="eastAsia"/>
        </w:rPr>
        <w:t>そして、テ</w:t>
      </w:r>
      <w:r w:rsidR="00FE19F2" w:rsidRPr="007165B2">
        <w:rPr>
          <w:rFonts w:ascii="メイリオ" w:eastAsia="メイリオ" w:hAnsi="メイリオ" w:hint="eastAsia"/>
        </w:rPr>
        <w:t>クノロジーを駆使していち早く最適解を求め、次のテーマを生みだし、その答えを</w:t>
      </w:r>
      <w:r w:rsidR="007B1245" w:rsidRPr="007165B2">
        <w:rPr>
          <w:rFonts w:ascii="メイリオ" w:eastAsia="メイリオ" w:hAnsi="メイリオ" w:hint="eastAsia"/>
        </w:rPr>
        <w:t>導くことで、新しいビジネスが生まれ</w:t>
      </w:r>
      <w:r w:rsidR="00BB2FB9" w:rsidRPr="007165B2">
        <w:rPr>
          <w:rFonts w:ascii="メイリオ" w:eastAsia="メイリオ" w:hAnsi="メイリオ" w:hint="eastAsia"/>
        </w:rPr>
        <w:t>、</w:t>
      </w:r>
      <w:r w:rsidR="003C3EBC" w:rsidRPr="007165B2">
        <w:rPr>
          <w:rFonts w:ascii="メイリオ" w:eastAsia="メイリオ" w:hAnsi="メイリオ" w:hint="eastAsia"/>
        </w:rPr>
        <w:t>新しい役割や仕事が生まれます。</w:t>
      </w:r>
      <w:r w:rsidR="007B1245" w:rsidRPr="007165B2">
        <w:rPr>
          <w:rFonts w:ascii="メイリオ" w:eastAsia="メイリオ" w:hAnsi="メイリオ" w:hint="eastAsia"/>
        </w:rPr>
        <w:t>私たちは、そうやってテクノロジーと共存</w:t>
      </w:r>
      <w:r w:rsidR="00FE19F2" w:rsidRPr="007165B2">
        <w:rPr>
          <w:rFonts w:ascii="メイリオ" w:eastAsia="メイリオ" w:hAnsi="メイリオ" w:hint="eastAsia"/>
        </w:rPr>
        <w:t>し</w:t>
      </w:r>
      <w:r w:rsidR="007B1245" w:rsidRPr="007165B2">
        <w:rPr>
          <w:rFonts w:ascii="メイリオ" w:eastAsia="メイリオ" w:hAnsi="メイリオ" w:hint="eastAsia"/>
        </w:rPr>
        <w:t>、さらに豊</w:t>
      </w:r>
      <w:r w:rsidR="00CC1603" w:rsidRPr="007165B2">
        <w:rPr>
          <w:rFonts w:ascii="メイリオ" w:eastAsia="メイリオ" w:hAnsi="メイリオ" w:hint="eastAsia"/>
        </w:rPr>
        <w:t>か</w:t>
      </w:r>
      <w:r w:rsidR="007B1245" w:rsidRPr="007165B2">
        <w:rPr>
          <w:rFonts w:ascii="メイリオ" w:eastAsia="メイリオ" w:hAnsi="メイリオ" w:hint="eastAsia"/>
        </w:rPr>
        <w:t>で魅力的な社会を作って</w:t>
      </w:r>
      <w:r w:rsidR="00661147" w:rsidRPr="007165B2">
        <w:rPr>
          <w:rFonts w:ascii="メイリオ" w:eastAsia="メイリオ" w:hAnsi="メイリオ" w:hint="eastAsia"/>
        </w:rPr>
        <w:t>ゆ</w:t>
      </w:r>
      <w:r w:rsidR="007B1245" w:rsidRPr="007165B2">
        <w:rPr>
          <w:rFonts w:ascii="メイリオ" w:eastAsia="メイリオ" w:hAnsi="メイリオ" w:hint="eastAsia"/>
        </w:rPr>
        <w:t>く</w:t>
      </w:r>
      <w:r w:rsidR="00661147" w:rsidRPr="007165B2">
        <w:rPr>
          <w:rFonts w:ascii="メイリオ" w:eastAsia="メイリオ" w:hAnsi="メイリオ" w:hint="eastAsia"/>
        </w:rPr>
        <w:t>ことができるの</w:t>
      </w:r>
      <w:r w:rsidR="007B1245" w:rsidRPr="007165B2">
        <w:rPr>
          <w:rFonts w:ascii="メイリオ" w:eastAsia="メイリオ" w:hAnsi="メイリオ" w:hint="eastAsia"/>
        </w:rPr>
        <w:t>です。</w:t>
      </w:r>
    </w:p>
    <w:p w14:paraId="5E8BDB1A" w14:textId="77777777" w:rsidR="00E81EE3" w:rsidRPr="007165B2" w:rsidRDefault="00E81EE3" w:rsidP="00C24E13">
      <w:pPr>
        <w:spacing w:line="0" w:lineRule="atLeast"/>
        <w:rPr>
          <w:rFonts w:ascii="メイリオ" w:eastAsia="メイリオ" w:hAnsi="メイリオ"/>
        </w:rPr>
      </w:pPr>
    </w:p>
    <w:p w14:paraId="0E91B268" w14:textId="74BCB295" w:rsidR="00D436B7" w:rsidRPr="007165B2" w:rsidRDefault="008D0F97" w:rsidP="00C24E13">
      <w:pPr>
        <w:spacing w:line="0" w:lineRule="atLeast"/>
        <w:rPr>
          <w:rFonts w:ascii="メイリオ" w:eastAsia="メイリオ" w:hAnsi="メイリオ"/>
        </w:rPr>
      </w:pPr>
      <w:r w:rsidRPr="007165B2">
        <w:rPr>
          <w:rFonts w:ascii="メイリオ" w:eastAsia="メイリオ" w:hAnsi="メイリオ" w:hint="eastAsia"/>
        </w:rPr>
        <w:t>デジタル･トランスフォーメーション</w:t>
      </w:r>
      <w:r w:rsidR="009F058D" w:rsidRPr="007165B2">
        <w:rPr>
          <w:rFonts w:ascii="メイリオ" w:eastAsia="メイリオ" w:hAnsi="メイリオ" w:hint="eastAsia"/>
        </w:rPr>
        <w:t>の時代には</w:t>
      </w:r>
      <w:r w:rsidR="007B1245" w:rsidRPr="007165B2">
        <w:rPr>
          <w:rFonts w:ascii="メイリオ" w:eastAsia="メイリオ" w:hAnsi="メイリオ" w:hint="eastAsia"/>
        </w:rPr>
        <w:t>、</w:t>
      </w:r>
      <w:r w:rsidR="00035DEA" w:rsidRPr="007165B2">
        <w:rPr>
          <w:rFonts w:ascii="メイリオ" w:eastAsia="メイリオ" w:hAnsi="メイリオ" w:hint="eastAsia"/>
        </w:rPr>
        <w:t>そんな人材が</w:t>
      </w:r>
      <w:r w:rsidR="00E81EE3" w:rsidRPr="007165B2">
        <w:rPr>
          <w:rFonts w:ascii="メイリオ" w:eastAsia="メイリオ" w:hAnsi="メイリオ" w:hint="eastAsia"/>
        </w:rPr>
        <w:t>活躍することになるのでしょう</w:t>
      </w:r>
      <w:r w:rsidR="00D436B7" w:rsidRPr="007165B2">
        <w:rPr>
          <w:rFonts w:ascii="メイリオ" w:eastAsia="メイリオ" w:hAnsi="メイリオ" w:hint="eastAsia"/>
        </w:rPr>
        <w:t>。</w:t>
      </w:r>
    </w:p>
    <w:p w14:paraId="061BE65C" w14:textId="74D1A705" w:rsidR="008E4B74" w:rsidRPr="007165B2" w:rsidRDefault="008E4B74" w:rsidP="00C24E13">
      <w:pPr>
        <w:spacing w:line="0" w:lineRule="atLeast"/>
        <w:rPr>
          <w:rFonts w:ascii="メイリオ" w:eastAsia="メイリオ" w:hAnsi="メイリオ"/>
        </w:rPr>
      </w:pPr>
    </w:p>
    <w:p w14:paraId="2A015EBB" w14:textId="06524357" w:rsidR="00D71CAB" w:rsidRPr="007165B2" w:rsidRDefault="00D71CAB" w:rsidP="00C24E13">
      <w:pPr>
        <w:spacing w:line="0" w:lineRule="atLeast"/>
        <w:rPr>
          <w:rFonts w:ascii="メイリオ" w:eastAsia="メイリオ" w:hAnsi="メイリオ"/>
        </w:rPr>
      </w:pPr>
      <w:r w:rsidRPr="007165B2">
        <w:rPr>
          <w:rFonts w:ascii="メイリオ" w:eastAsia="メイリオ" w:hAnsi="メイリオ" w:hint="eastAsia"/>
        </w:rPr>
        <w:t>【出典・関連図書】</w:t>
      </w:r>
    </w:p>
    <w:p w14:paraId="5EFD8178" w14:textId="50A7CAB5" w:rsidR="008E4B74" w:rsidRPr="007165B2" w:rsidRDefault="008E4B74" w:rsidP="00C24E13">
      <w:pPr>
        <w:spacing w:line="0" w:lineRule="atLeast"/>
        <w:rPr>
          <w:rFonts w:ascii="メイリオ" w:eastAsia="メイリオ" w:hAnsi="メイリオ"/>
        </w:rPr>
      </w:pPr>
      <w:r w:rsidRPr="007165B2">
        <w:rPr>
          <w:rFonts w:ascii="メイリオ" w:eastAsia="メイリオ" w:hAnsi="メイリオ" w:hint="eastAsia"/>
        </w:rPr>
        <w:lastRenderedPageBreak/>
        <w:t>これからインターネットに起こる『不可避な</w:t>
      </w:r>
      <w:r w:rsidRPr="007165B2">
        <w:rPr>
          <w:rFonts w:ascii="メイリオ" w:eastAsia="メイリオ" w:hAnsi="メイリオ"/>
        </w:rPr>
        <w:t>12の出来事』</w:t>
      </w:r>
      <w:r w:rsidR="00D71CAB" w:rsidRPr="007165B2">
        <w:rPr>
          <w:rFonts w:ascii="メイリオ" w:eastAsia="メイリオ" w:hAnsi="メイリオ" w:hint="eastAsia"/>
        </w:rPr>
        <w:t xml:space="preserve"> ケビン・ケリー　/ インプレス</w:t>
      </w:r>
      <w:r w:rsidR="00D71CAB" w:rsidRPr="007165B2">
        <w:rPr>
          <w:rFonts w:ascii="メイリオ" w:eastAsia="メイリオ" w:hAnsi="メイリオ"/>
        </w:rPr>
        <w:t xml:space="preserve">R&amp;D / </w:t>
      </w:r>
      <w:r w:rsidR="00D71CAB" w:rsidRPr="007165B2">
        <w:rPr>
          <w:rFonts w:ascii="メイリオ" w:eastAsia="メイリオ" w:hAnsi="メイリオ" w:hint="eastAsia"/>
        </w:rPr>
        <w:t>2016</w:t>
      </w:r>
    </w:p>
    <w:p w14:paraId="02301FCC" w14:textId="3C4F8E49" w:rsidR="00A86C47" w:rsidRPr="007165B2" w:rsidRDefault="00A86C47" w:rsidP="00C24E13">
      <w:pPr>
        <w:spacing w:line="0" w:lineRule="atLeast"/>
        <w:jc w:val="right"/>
        <w:rPr>
          <w:rFonts w:ascii="メイリオ" w:eastAsia="メイリオ" w:hAnsi="メイリオ"/>
        </w:rPr>
      </w:pPr>
    </w:p>
    <w:p w14:paraId="1A3CB054" w14:textId="254556FE" w:rsidR="009512DE" w:rsidRPr="007165B2" w:rsidRDefault="009512DE" w:rsidP="00C24E13">
      <w:pPr>
        <w:spacing w:line="0" w:lineRule="atLeast"/>
        <w:jc w:val="right"/>
        <w:rPr>
          <w:rFonts w:ascii="メイリオ" w:eastAsia="メイリオ" w:hAnsi="メイリオ"/>
        </w:rPr>
      </w:pPr>
      <w:r w:rsidRPr="007165B2">
        <w:rPr>
          <w:rFonts w:ascii="メイリオ" w:eastAsia="メイリオ" w:hAnsi="メイリオ" w:hint="eastAsia"/>
        </w:rPr>
        <w:t>終</w:t>
      </w:r>
    </w:p>
    <w:sectPr w:rsidR="009512DE" w:rsidRPr="007165B2" w:rsidSect="00D7478E">
      <w:headerReference w:type="default" r:id="rId42"/>
      <w:footerReference w:type="even" r:id="rId43"/>
      <w:footerReference w:type="default" r:id="rId44"/>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0F3FA" w14:textId="77777777" w:rsidR="00CF05BF" w:rsidRDefault="00CF05BF" w:rsidP="009305E2">
      <w:r>
        <w:separator/>
      </w:r>
    </w:p>
  </w:endnote>
  <w:endnote w:type="continuationSeparator" w:id="0">
    <w:p w14:paraId="23AF37FE" w14:textId="77777777" w:rsidR="00CF05BF" w:rsidRDefault="00CF05BF" w:rsidP="0093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12EE" w14:textId="77777777" w:rsidR="004D2A40" w:rsidRDefault="004D2A40"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6919B3D" w14:textId="77777777" w:rsidR="004D2A40" w:rsidRDefault="004D2A40" w:rsidP="00A329A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0529" w14:textId="50C460FE" w:rsidR="004D2A40" w:rsidRDefault="004D2A40"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132</w:t>
    </w:r>
    <w:r>
      <w:rPr>
        <w:rStyle w:val="a9"/>
      </w:rPr>
      <w:fldChar w:fldCharType="end"/>
    </w:r>
  </w:p>
  <w:p w14:paraId="300D26DE" w14:textId="77777777" w:rsidR="004D2A40" w:rsidRDefault="004D2A40" w:rsidP="00A329A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FD7D2" w14:textId="77777777" w:rsidR="00CF05BF" w:rsidRDefault="00CF05BF" w:rsidP="009305E2">
      <w:r>
        <w:separator/>
      </w:r>
    </w:p>
  </w:footnote>
  <w:footnote w:type="continuationSeparator" w:id="0">
    <w:p w14:paraId="79FE3D90" w14:textId="77777777" w:rsidR="00CF05BF" w:rsidRDefault="00CF05BF" w:rsidP="00930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B5DC" w14:textId="056398F7" w:rsidR="004D2A40" w:rsidRDefault="004D2A40">
    <w:pPr>
      <w:pStyle w:val="a5"/>
    </w:pPr>
    <w:r w:rsidRPr="00A329A1">
      <w:rPr>
        <w:noProof/>
      </w:rPr>
      <w:drawing>
        <wp:inline distT="0" distB="0" distL="0" distR="0" wp14:anchorId="58EFDD42" wp14:editId="47BC25DA">
          <wp:extent cx="1602467" cy="114462"/>
          <wp:effectExtent l="0" t="0" r="0" b="1270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
                  <a:stretch>
                    <a:fillRect/>
                  </a:stretch>
                </pic:blipFill>
                <pic:spPr>
                  <a:xfrm>
                    <a:off x="0" y="0"/>
                    <a:ext cx="1759966" cy="125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C4D"/>
    <w:multiLevelType w:val="hybridMultilevel"/>
    <w:tmpl w:val="2E2E01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F4E6B"/>
    <w:multiLevelType w:val="hybridMultilevel"/>
    <w:tmpl w:val="51C42CE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60" w:hanging="480"/>
      </w:pPr>
      <w:rPr>
        <w:rFonts w:ascii="Wingdings" w:hAnsi="Wingdings" w:hint="default"/>
      </w:rPr>
    </w:lvl>
    <w:lvl w:ilvl="2" w:tplc="0409000D"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B" w:tentative="1">
      <w:start w:val="1"/>
      <w:numFmt w:val="bullet"/>
      <w:lvlText w:val=""/>
      <w:lvlJc w:val="left"/>
      <w:pPr>
        <w:ind w:left="3300" w:hanging="480"/>
      </w:pPr>
      <w:rPr>
        <w:rFonts w:ascii="Wingdings" w:hAnsi="Wingdings" w:hint="default"/>
      </w:rPr>
    </w:lvl>
    <w:lvl w:ilvl="5" w:tplc="0409000D"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B" w:tentative="1">
      <w:start w:val="1"/>
      <w:numFmt w:val="bullet"/>
      <w:lvlText w:val=""/>
      <w:lvlJc w:val="left"/>
      <w:pPr>
        <w:ind w:left="4740" w:hanging="480"/>
      </w:pPr>
      <w:rPr>
        <w:rFonts w:ascii="Wingdings" w:hAnsi="Wingdings" w:hint="default"/>
      </w:rPr>
    </w:lvl>
    <w:lvl w:ilvl="8" w:tplc="0409000D" w:tentative="1">
      <w:start w:val="1"/>
      <w:numFmt w:val="bullet"/>
      <w:lvlText w:val=""/>
      <w:lvlJc w:val="left"/>
      <w:pPr>
        <w:ind w:left="5220" w:hanging="480"/>
      </w:pPr>
      <w:rPr>
        <w:rFonts w:ascii="Wingdings" w:hAnsi="Wingdings" w:hint="default"/>
      </w:rPr>
    </w:lvl>
  </w:abstractNum>
  <w:abstractNum w:abstractNumId="2" w15:restartNumberingAfterBreak="0">
    <w:nsid w:val="06C6152E"/>
    <w:multiLevelType w:val="hybridMultilevel"/>
    <w:tmpl w:val="508465F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08E72CCB"/>
    <w:multiLevelType w:val="hybridMultilevel"/>
    <w:tmpl w:val="652CCBCA"/>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0B451674"/>
    <w:multiLevelType w:val="hybridMultilevel"/>
    <w:tmpl w:val="F776F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7364D7"/>
    <w:multiLevelType w:val="hybridMultilevel"/>
    <w:tmpl w:val="8B0A8AC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18773B1F"/>
    <w:multiLevelType w:val="hybridMultilevel"/>
    <w:tmpl w:val="C9FC6F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94107E8"/>
    <w:multiLevelType w:val="hybridMultilevel"/>
    <w:tmpl w:val="FFE0B9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A061152"/>
    <w:multiLevelType w:val="hybridMultilevel"/>
    <w:tmpl w:val="3806B2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A5F5732"/>
    <w:multiLevelType w:val="hybridMultilevel"/>
    <w:tmpl w:val="D200E1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361716"/>
    <w:multiLevelType w:val="hybridMultilevel"/>
    <w:tmpl w:val="A7ACEEE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1C936ADF"/>
    <w:multiLevelType w:val="hybridMultilevel"/>
    <w:tmpl w:val="6C6CCB30"/>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1D0A4ADD"/>
    <w:multiLevelType w:val="hybridMultilevel"/>
    <w:tmpl w:val="7884C5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01452C4"/>
    <w:multiLevelType w:val="hybridMultilevel"/>
    <w:tmpl w:val="ECF8A062"/>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4" w15:restartNumberingAfterBreak="0">
    <w:nsid w:val="229D2779"/>
    <w:multiLevelType w:val="hybridMultilevel"/>
    <w:tmpl w:val="0BB8D2A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2365052F"/>
    <w:multiLevelType w:val="hybridMultilevel"/>
    <w:tmpl w:val="09A4245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5444B08"/>
    <w:multiLevelType w:val="hybridMultilevel"/>
    <w:tmpl w:val="74EA958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2E0A7685"/>
    <w:multiLevelType w:val="hybridMultilevel"/>
    <w:tmpl w:val="223EF6E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3C8E4D54"/>
    <w:multiLevelType w:val="hybridMultilevel"/>
    <w:tmpl w:val="9B3AA0D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492B3A7E"/>
    <w:multiLevelType w:val="hybridMultilevel"/>
    <w:tmpl w:val="4B08D0B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4ADE7899"/>
    <w:multiLevelType w:val="hybridMultilevel"/>
    <w:tmpl w:val="99748C6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1" w15:restartNumberingAfterBreak="0">
    <w:nsid w:val="4AEC055F"/>
    <w:multiLevelType w:val="hybridMultilevel"/>
    <w:tmpl w:val="93EC2F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D16AC"/>
    <w:multiLevelType w:val="hybridMultilevel"/>
    <w:tmpl w:val="E2C8D68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4E334439"/>
    <w:multiLevelType w:val="hybridMultilevel"/>
    <w:tmpl w:val="06AA2B2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4" w15:restartNumberingAfterBreak="0">
    <w:nsid w:val="50CD01D8"/>
    <w:multiLevelType w:val="hybridMultilevel"/>
    <w:tmpl w:val="C4C2FB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51317C8B"/>
    <w:multiLevelType w:val="hybridMultilevel"/>
    <w:tmpl w:val="64C44FB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17074F8"/>
    <w:multiLevelType w:val="hybridMultilevel"/>
    <w:tmpl w:val="89EA43A2"/>
    <w:lvl w:ilvl="0" w:tplc="CD3C29C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3C169C0"/>
    <w:multiLevelType w:val="hybridMultilevel"/>
    <w:tmpl w:val="752A47D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56751FF9"/>
    <w:multiLevelType w:val="hybridMultilevel"/>
    <w:tmpl w:val="BB02B0A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57BC0D73"/>
    <w:multiLevelType w:val="hybridMultilevel"/>
    <w:tmpl w:val="66C876B6"/>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5A7743F1"/>
    <w:multiLevelType w:val="hybridMultilevel"/>
    <w:tmpl w:val="22C8D0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31" w15:restartNumberingAfterBreak="0">
    <w:nsid w:val="5C267231"/>
    <w:multiLevelType w:val="hybridMultilevel"/>
    <w:tmpl w:val="128861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15:restartNumberingAfterBreak="0">
    <w:nsid w:val="5D1C5797"/>
    <w:multiLevelType w:val="hybridMultilevel"/>
    <w:tmpl w:val="0A523C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F91F3D"/>
    <w:multiLevelType w:val="hybridMultilevel"/>
    <w:tmpl w:val="18FE49D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5FFD274E"/>
    <w:multiLevelType w:val="hybridMultilevel"/>
    <w:tmpl w:val="4018469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63D22B1D"/>
    <w:multiLevelType w:val="hybridMultilevel"/>
    <w:tmpl w:val="580083E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6" w15:restartNumberingAfterBreak="0">
    <w:nsid w:val="64833589"/>
    <w:multiLevelType w:val="hybridMultilevel"/>
    <w:tmpl w:val="F06035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53C6FD7"/>
    <w:multiLevelType w:val="hybridMultilevel"/>
    <w:tmpl w:val="9878D2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635420B"/>
    <w:multiLevelType w:val="hybridMultilevel"/>
    <w:tmpl w:val="E5020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7625872"/>
    <w:multiLevelType w:val="hybridMultilevel"/>
    <w:tmpl w:val="E4F65D6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67817C90"/>
    <w:multiLevelType w:val="hybridMultilevel"/>
    <w:tmpl w:val="0122C0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15:restartNumberingAfterBreak="0">
    <w:nsid w:val="6C0142FC"/>
    <w:multiLevelType w:val="hybridMultilevel"/>
    <w:tmpl w:val="BEC2D1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2147C5"/>
    <w:multiLevelType w:val="hybridMultilevel"/>
    <w:tmpl w:val="03A4053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3" w15:restartNumberingAfterBreak="0">
    <w:nsid w:val="776D7301"/>
    <w:multiLevelType w:val="hybridMultilevel"/>
    <w:tmpl w:val="5B4AB6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94927DD"/>
    <w:multiLevelType w:val="hybridMultilevel"/>
    <w:tmpl w:val="AAA4D16A"/>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C1F1594"/>
    <w:multiLevelType w:val="hybridMultilevel"/>
    <w:tmpl w:val="1E88CC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714992"/>
    <w:multiLevelType w:val="hybridMultilevel"/>
    <w:tmpl w:val="74CE77D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7" w15:restartNumberingAfterBreak="0">
    <w:nsid w:val="7EF37ECF"/>
    <w:multiLevelType w:val="hybridMultilevel"/>
    <w:tmpl w:val="5CC0A91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8" w15:restartNumberingAfterBreak="0">
    <w:nsid w:val="7F010D97"/>
    <w:multiLevelType w:val="hybridMultilevel"/>
    <w:tmpl w:val="25882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17"/>
  </w:num>
  <w:num w:numId="3">
    <w:abstractNumId w:val="35"/>
  </w:num>
  <w:num w:numId="4">
    <w:abstractNumId w:val="16"/>
  </w:num>
  <w:num w:numId="5">
    <w:abstractNumId w:val="7"/>
  </w:num>
  <w:num w:numId="6">
    <w:abstractNumId w:val="6"/>
  </w:num>
  <w:num w:numId="7">
    <w:abstractNumId w:val="29"/>
  </w:num>
  <w:num w:numId="8">
    <w:abstractNumId w:val="46"/>
  </w:num>
  <w:num w:numId="9">
    <w:abstractNumId w:val="19"/>
  </w:num>
  <w:num w:numId="10">
    <w:abstractNumId w:val="14"/>
  </w:num>
  <w:num w:numId="11">
    <w:abstractNumId w:val="2"/>
  </w:num>
  <w:num w:numId="12">
    <w:abstractNumId w:val="47"/>
  </w:num>
  <w:num w:numId="13">
    <w:abstractNumId w:val="28"/>
  </w:num>
  <w:num w:numId="14">
    <w:abstractNumId w:val="42"/>
  </w:num>
  <w:num w:numId="15">
    <w:abstractNumId w:val="5"/>
  </w:num>
  <w:num w:numId="16">
    <w:abstractNumId w:val="25"/>
  </w:num>
  <w:num w:numId="17">
    <w:abstractNumId w:val="31"/>
  </w:num>
  <w:num w:numId="18">
    <w:abstractNumId w:val="40"/>
  </w:num>
  <w:num w:numId="19">
    <w:abstractNumId w:val="20"/>
  </w:num>
  <w:num w:numId="20">
    <w:abstractNumId w:val="13"/>
  </w:num>
  <w:num w:numId="21">
    <w:abstractNumId w:val="24"/>
  </w:num>
  <w:num w:numId="22">
    <w:abstractNumId w:val="3"/>
  </w:num>
  <w:num w:numId="23">
    <w:abstractNumId w:val="22"/>
  </w:num>
  <w:num w:numId="24">
    <w:abstractNumId w:val="34"/>
  </w:num>
  <w:num w:numId="25">
    <w:abstractNumId w:val="15"/>
  </w:num>
  <w:num w:numId="26">
    <w:abstractNumId w:val="39"/>
  </w:num>
  <w:num w:numId="27">
    <w:abstractNumId w:val="10"/>
  </w:num>
  <w:num w:numId="28">
    <w:abstractNumId w:val="30"/>
  </w:num>
  <w:num w:numId="29">
    <w:abstractNumId w:val="18"/>
  </w:num>
  <w:num w:numId="30">
    <w:abstractNumId w:val="11"/>
  </w:num>
  <w:num w:numId="31">
    <w:abstractNumId w:val="8"/>
  </w:num>
  <w:num w:numId="32">
    <w:abstractNumId w:val="0"/>
  </w:num>
  <w:num w:numId="33">
    <w:abstractNumId w:val="21"/>
  </w:num>
  <w:num w:numId="34">
    <w:abstractNumId w:val="41"/>
  </w:num>
  <w:num w:numId="35">
    <w:abstractNumId w:val="9"/>
  </w:num>
  <w:num w:numId="36">
    <w:abstractNumId w:val="4"/>
  </w:num>
  <w:num w:numId="37">
    <w:abstractNumId w:val="1"/>
  </w:num>
  <w:num w:numId="38">
    <w:abstractNumId w:val="23"/>
  </w:num>
  <w:num w:numId="39">
    <w:abstractNumId w:val="26"/>
  </w:num>
  <w:num w:numId="40">
    <w:abstractNumId w:val="37"/>
  </w:num>
  <w:num w:numId="41">
    <w:abstractNumId w:val="36"/>
  </w:num>
  <w:num w:numId="42">
    <w:abstractNumId w:val="44"/>
  </w:num>
  <w:num w:numId="43">
    <w:abstractNumId w:val="43"/>
  </w:num>
  <w:num w:numId="44">
    <w:abstractNumId w:val="48"/>
  </w:num>
  <w:num w:numId="45">
    <w:abstractNumId w:val="12"/>
  </w:num>
  <w:num w:numId="46">
    <w:abstractNumId w:val="38"/>
  </w:num>
  <w:num w:numId="47">
    <w:abstractNumId w:val="32"/>
  </w:num>
  <w:num w:numId="48">
    <w:abstractNumId w:val="45"/>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ユーザー">
    <w15:presenceInfo w15:providerId="None" w15:userId="Microsoft Office ユーザー"/>
  </w15:person>
  <w15:person w15:author="斎藤昌義">
    <w15:presenceInfo w15:providerId="Windows Live" w15:userId="411f2c95-d19b-40d1-a74a-84c3e50060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bordersDoNotSurroundHeader/>
  <w:bordersDoNotSurroundFooter/>
  <w:proofState w:spelling="clean" w:grammar="clean"/>
  <w:trackRevisions/>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14"/>
    <w:rsid w:val="00000D61"/>
    <w:rsid w:val="000010AB"/>
    <w:rsid w:val="00010FB1"/>
    <w:rsid w:val="000123BA"/>
    <w:rsid w:val="00014313"/>
    <w:rsid w:val="0001741A"/>
    <w:rsid w:val="00024B51"/>
    <w:rsid w:val="00025EBA"/>
    <w:rsid w:val="000267FB"/>
    <w:rsid w:val="00030B3B"/>
    <w:rsid w:val="0003168B"/>
    <w:rsid w:val="000358B1"/>
    <w:rsid w:val="00035DEA"/>
    <w:rsid w:val="00036631"/>
    <w:rsid w:val="00040E4D"/>
    <w:rsid w:val="000424A7"/>
    <w:rsid w:val="00043A5A"/>
    <w:rsid w:val="00043BB2"/>
    <w:rsid w:val="00044F87"/>
    <w:rsid w:val="00046F83"/>
    <w:rsid w:val="000514F1"/>
    <w:rsid w:val="000575F9"/>
    <w:rsid w:val="00057EDF"/>
    <w:rsid w:val="000606B8"/>
    <w:rsid w:val="00060C09"/>
    <w:rsid w:val="00060DAB"/>
    <w:rsid w:val="000610A0"/>
    <w:rsid w:val="0006227A"/>
    <w:rsid w:val="00071ACA"/>
    <w:rsid w:val="000728F8"/>
    <w:rsid w:val="0007317E"/>
    <w:rsid w:val="00073AA1"/>
    <w:rsid w:val="00075812"/>
    <w:rsid w:val="00076B3B"/>
    <w:rsid w:val="00083EF6"/>
    <w:rsid w:val="000847BC"/>
    <w:rsid w:val="000857A0"/>
    <w:rsid w:val="00086FD0"/>
    <w:rsid w:val="00087C84"/>
    <w:rsid w:val="000A2CC1"/>
    <w:rsid w:val="000A6C3E"/>
    <w:rsid w:val="000B2F4A"/>
    <w:rsid w:val="000B5090"/>
    <w:rsid w:val="000B53B3"/>
    <w:rsid w:val="000B72D3"/>
    <w:rsid w:val="000C16D6"/>
    <w:rsid w:val="000C179C"/>
    <w:rsid w:val="000C23DB"/>
    <w:rsid w:val="000C4D0C"/>
    <w:rsid w:val="000C66F5"/>
    <w:rsid w:val="000D03AF"/>
    <w:rsid w:val="000D200C"/>
    <w:rsid w:val="000E005A"/>
    <w:rsid w:val="000E3BC7"/>
    <w:rsid w:val="000E48F8"/>
    <w:rsid w:val="000E60B0"/>
    <w:rsid w:val="000E7548"/>
    <w:rsid w:val="000F4220"/>
    <w:rsid w:val="000F5101"/>
    <w:rsid w:val="000F7C4B"/>
    <w:rsid w:val="00100987"/>
    <w:rsid w:val="00101628"/>
    <w:rsid w:val="001019AF"/>
    <w:rsid w:val="001024A2"/>
    <w:rsid w:val="0010419B"/>
    <w:rsid w:val="00106819"/>
    <w:rsid w:val="0011018C"/>
    <w:rsid w:val="00110C8C"/>
    <w:rsid w:val="00111A6E"/>
    <w:rsid w:val="00112789"/>
    <w:rsid w:val="0011365C"/>
    <w:rsid w:val="00116F24"/>
    <w:rsid w:val="00121428"/>
    <w:rsid w:val="00126DD6"/>
    <w:rsid w:val="00130D03"/>
    <w:rsid w:val="001314AF"/>
    <w:rsid w:val="00131765"/>
    <w:rsid w:val="0013399E"/>
    <w:rsid w:val="001364C9"/>
    <w:rsid w:val="00143ED3"/>
    <w:rsid w:val="0014408C"/>
    <w:rsid w:val="00144B71"/>
    <w:rsid w:val="00144C7F"/>
    <w:rsid w:val="00145676"/>
    <w:rsid w:val="001458E9"/>
    <w:rsid w:val="001466D4"/>
    <w:rsid w:val="00147A3E"/>
    <w:rsid w:val="00172D17"/>
    <w:rsid w:val="001756F1"/>
    <w:rsid w:val="0017694F"/>
    <w:rsid w:val="00181254"/>
    <w:rsid w:val="00181B72"/>
    <w:rsid w:val="00183CE7"/>
    <w:rsid w:val="0018479A"/>
    <w:rsid w:val="00185FB1"/>
    <w:rsid w:val="00186C9E"/>
    <w:rsid w:val="001921A3"/>
    <w:rsid w:val="0019598B"/>
    <w:rsid w:val="00197C7A"/>
    <w:rsid w:val="00197F40"/>
    <w:rsid w:val="001A1428"/>
    <w:rsid w:val="001A40F7"/>
    <w:rsid w:val="001A4620"/>
    <w:rsid w:val="001A541C"/>
    <w:rsid w:val="001A5B69"/>
    <w:rsid w:val="001A644D"/>
    <w:rsid w:val="001B00D7"/>
    <w:rsid w:val="001B0513"/>
    <w:rsid w:val="001B2602"/>
    <w:rsid w:val="001B3294"/>
    <w:rsid w:val="001C03E0"/>
    <w:rsid w:val="001C1C8A"/>
    <w:rsid w:val="001C1CCD"/>
    <w:rsid w:val="001C3B39"/>
    <w:rsid w:val="001C492D"/>
    <w:rsid w:val="001C7BB3"/>
    <w:rsid w:val="001D02AF"/>
    <w:rsid w:val="001D7296"/>
    <w:rsid w:val="001E283C"/>
    <w:rsid w:val="001E3C44"/>
    <w:rsid w:val="001E4877"/>
    <w:rsid w:val="001F01C2"/>
    <w:rsid w:val="001F04A5"/>
    <w:rsid w:val="001F0701"/>
    <w:rsid w:val="001F264F"/>
    <w:rsid w:val="001F3BD7"/>
    <w:rsid w:val="001F438A"/>
    <w:rsid w:val="00200280"/>
    <w:rsid w:val="0020064E"/>
    <w:rsid w:val="00204585"/>
    <w:rsid w:val="00205B80"/>
    <w:rsid w:val="00205D24"/>
    <w:rsid w:val="00213463"/>
    <w:rsid w:val="0021444B"/>
    <w:rsid w:val="002162AC"/>
    <w:rsid w:val="00216B9F"/>
    <w:rsid w:val="00217B61"/>
    <w:rsid w:val="00220598"/>
    <w:rsid w:val="00221570"/>
    <w:rsid w:val="00222942"/>
    <w:rsid w:val="00225863"/>
    <w:rsid w:val="00225BEE"/>
    <w:rsid w:val="00227579"/>
    <w:rsid w:val="00227AB9"/>
    <w:rsid w:val="002328AF"/>
    <w:rsid w:val="00232BCE"/>
    <w:rsid w:val="00232D40"/>
    <w:rsid w:val="00234279"/>
    <w:rsid w:val="00234CF6"/>
    <w:rsid w:val="00240021"/>
    <w:rsid w:val="0024204B"/>
    <w:rsid w:val="00242618"/>
    <w:rsid w:val="00242E3B"/>
    <w:rsid w:val="00242EEB"/>
    <w:rsid w:val="00244A7E"/>
    <w:rsid w:val="002454E8"/>
    <w:rsid w:val="002465E2"/>
    <w:rsid w:val="00246AA9"/>
    <w:rsid w:val="0025090E"/>
    <w:rsid w:val="00252C91"/>
    <w:rsid w:val="002541AC"/>
    <w:rsid w:val="0025521B"/>
    <w:rsid w:val="0025539A"/>
    <w:rsid w:val="00256FB8"/>
    <w:rsid w:val="00257658"/>
    <w:rsid w:val="00260199"/>
    <w:rsid w:val="00260B52"/>
    <w:rsid w:val="00260D1C"/>
    <w:rsid w:val="00261932"/>
    <w:rsid w:val="00262311"/>
    <w:rsid w:val="0026430E"/>
    <w:rsid w:val="0026569C"/>
    <w:rsid w:val="002676A8"/>
    <w:rsid w:val="00270512"/>
    <w:rsid w:val="002757F9"/>
    <w:rsid w:val="002779CC"/>
    <w:rsid w:val="00277E80"/>
    <w:rsid w:val="00281063"/>
    <w:rsid w:val="0028155E"/>
    <w:rsid w:val="00283D6F"/>
    <w:rsid w:val="002848B4"/>
    <w:rsid w:val="00286C1C"/>
    <w:rsid w:val="002936A3"/>
    <w:rsid w:val="00293C58"/>
    <w:rsid w:val="00294530"/>
    <w:rsid w:val="00294DCE"/>
    <w:rsid w:val="00296E09"/>
    <w:rsid w:val="002A1CB2"/>
    <w:rsid w:val="002A27B9"/>
    <w:rsid w:val="002B0810"/>
    <w:rsid w:val="002B17F7"/>
    <w:rsid w:val="002B2FA5"/>
    <w:rsid w:val="002B7456"/>
    <w:rsid w:val="002B7690"/>
    <w:rsid w:val="002B794C"/>
    <w:rsid w:val="002B7DA2"/>
    <w:rsid w:val="002C29E9"/>
    <w:rsid w:val="002C3121"/>
    <w:rsid w:val="002C56BF"/>
    <w:rsid w:val="002C5ECF"/>
    <w:rsid w:val="002C63AA"/>
    <w:rsid w:val="002C68D1"/>
    <w:rsid w:val="002C7ECA"/>
    <w:rsid w:val="002D1723"/>
    <w:rsid w:val="002D677B"/>
    <w:rsid w:val="002D7C87"/>
    <w:rsid w:val="002E0B1A"/>
    <w:rsid w:val="002E1BF3"/>
    <w:rsid w:val="002E7ECD"/>
    <w:rsid w:val="002F2FA4"/>
    <w:rsid w:val="00303CFB"/>
    <w:rsid w:val="0030551B"/>
    <w:rsid w:val="00305A18"/>
    <w:rsid w:val="00306114"/>
    <w:rsid w:val="00307417"/>
    <w:rsid w:val="003118CF"/>
    <w:rsid w:val="003136C8"/>
    <w:rsid w:val="0031617B"/>
    <w:rsid w:val="003163E6"/>
    <w:rsid w:val="00321528"/>
    <w:rsid w:val="00322F8E"/>
    <w:rsid w:val="00327DF5"/>
    <w:rsid w:val="00327F72"/>
    <w:rsid w:val="00330290"/>
    <w:rsid w:val="00341915"/>
    <w:rsid w:val="00344E26"/>
    <w:rsid w:val="0034733C"/>
    <w:rsid w:val="00347939"/>
    <w:rsid w:val="00347F7A"/>
    <w:rsid w:val="00351F61"/>
    <w:rsid w:val="00361141"/>
    <w:rsid w:val="0036232E"/>
    <w:rsid w:val="00364A79"/>
    <w:rsid w:val="00370B70"/>
    <w:rsid w:val="003748EC"/>
    <w:rsid w:val="0037727A"/>
    <w:rsid w:val="00380260"/>
    <w:rsid w:val="00380B1D"/>
    <w:rsid w:val="00383625"/>
    <w:rsid w:val="00391C21"/>
    <w:rsid w:val="00392628"/>
    <w:rsid w:val="00394E2D"/>
    <w:rsid w:val="00395DD9"/>
    <w:rsid w:val="003A068B"/>
    <w:rsid w:val="003A2C1C"/>
    <w:rsid w:val="003A553F"/>
    <w:rsid w:val="003A6216"/>
    <w:rsid w:val="003A65B2"/>
    <w:rsid w:val="003B0272"/>
    <w:rsid w:val="003B5110"/>
    <w:rsid w:val="003B6B13"/>
    <w:rsid w:val="003C0733"/>
    <w:rsid w:val="003C0BD6"/>
    <w:rsid w:val="003C0C81"/>
    <w:rsid w:val="003C2149"/>
    <w:rsid w:val="003C30C6"/>
    <w:rsid w:val="003C359C"/>
    <w:rsid w:val="003C3EBC"/>
    <w:rsid w:val="003C46F0"/>
    <w:rsid w:val="003C7757"/>
    <w:rsid w:val="003E225E"/>
    <w:rsid w:val="003E31AD"/>
    <w:rsid w:val="003E37D5"/>
    <w:rsid w:val="003E513F"/>
    <w:rsid w:val="003E6A50"/>
    <w:rsid w:val="003F273C"/>
    <w:rsid w:val="00403A33"/>
    <w:rsid w:val="00403F13"/>
    <w:rsid w:val="00404247"/>
    <w:rsid w:val="004051D0"/>
    <w:rsid w:val="00407114"/>
    <w:rsid w:val="00410913"/>
    <w:rsid w:val="00413996"/>
    <w:rsid w:val="00414BFA"/>
    <w:rsid w:val="004153C9"/>
    <w:rsid w:val="0041601B"/>
    <w:rsid w:val="00420E4B"/>
    <w:rsid w:val="00422017"/>
    <w:rsid w:val="00426214"/>
    <w:rsid w:val="0043060D"/>
    <w:rsid w:val="0043131C"/>
    <w:rsid w:val="00440EFF"/>
    <w:rsid w:val="004413D7"/>
    <w:rsid w:val="00441AA9"/>
    <w:rsid w:val="00443460"/>
    <w:rsid w:val="004463F5"/>
    <w:rsid w:val="004475DD"/>
    <w:rsid w:val="004533B7"/>
    <w:rsid w:val="004560B9"/>
    <w:rsid w:val="0045659F"/>
    <w:rsid w:val="00465965"/>
    <w:rsid w:val="004707C2"/>
    <w:rsid w:val="00472FB3"/>
    <w:rsid w:val="004736B9"/>
    <w:rsid w:val="00477B39"/>
    <w:rsid w:val="0048379A"/>
    <w:rsid w:val="0048467D"/>
    <w:rsid w:val="00487155"/>
    <w:rsid w:val="00490143"/>
    <w:rsid w:val="004914EB"/>
    <w:rsid w:val="00491E7F"/>
    <w:rsid w:val="00492C02"/>
    <w:rsid w:val="00492E8A"/>
    <w:rsid w:val="00494712"/>
    <w:rsid w:val="004958D4"/>
    <w:rsid w:val="0049678F"/>
    <w:rsid w:val="00497F23"/>
    <w:rsid w:val="004A1B0A"/>
    <w:rsid w:val="004A29A5"/>
    <w:rsid w:val="004A2E87"/>
    <w:rsid w:val="004A3B58"/>
    <w:rsid w:val="004B46B9"/>
    <w:rsid w:val="004B627C"/>
    <w:rsid w:val="004B6618"/>
    <w:rsid w:val="004B6A2A"/>
    <w:rsid w:val="004C05D8"/>
    <w:rsid w:val="004C6968"/>
    <w:rsid w:val="004D1B5F"/>
    <w:rsid w:val="004D26A4"/>
    <w:rsid w:val="004D2A40"/>
    <w:rsid w:val="004D42EC"/>
    <w:rsid w:val="004E14D4"/>
    <w:rsid w:val="004E1855"/>
    <w:rsid w:val="004E2313"/>
    <w:rsid w:val="004E25C3"/>
    <w:rsid w:val="004E536F"/>
    <w:rsid w:val="004E5AF6"/>
    <w:rsid w:val="004F0031"/>
    <w:rsid w:val="004F02BB"/>
    <w:rsid w:val="004F0DF2"/>
    <w:rsid w:val="004F1607"/>
    <w:rsid w:val="004F1687"/>
    <w:rsid w:val="004F38DA"/>
    <w:rsid w:val="004F6FDD"/>
    <w:rsid w:val="004F7CB5"/>
    <w:rsid w:val="00501743"/>
    <w:rsid w:val="00501EB0"/>
    <w:rsid w:val="00502F8A"/>
    <w:rsid w:val="00503A67"/>
    <w:rsid w:val="00503D94"/>
    <w:rsid w:val="00507C8B"/>
    <w:rsid w:val="005134FE"/>
    <w:rsid w:val="00520958"/>
    <w:rsid w:val="00521AD4"/>
    <w:rsid w:val="00523A4A"/>
    <w:rsid w:val="005268A6"/>
    <w:rsid w:val="005278C9"/>
    <w:rsid w:val="00527E33"/>
    <w:rsid w:val="005301FB"/>
    <w:rsid w:val="00531F5B"/>
    <w:rsid w:val="00532B21"/>
    <w:rsid w:val="00533450"/>
    <w:rsid w:val="00540F4C"/>
    <w:rsid w:val="00540F99"/>
    <w:rsid w:val="00541E5D"/>
    <w:rsid w:val="00543B3E"/>
    <w:rsid w:val="00543F8F"/>
    <w:rsid w:val="00547AD7"/>
    <w:rsid w:val="00551429"/>
    <w:rsid w:val="005575FD"/>
    <w:rsid w:val="00557D09"/>
    <w:rsid w:val="00561B27"/>
    <w:rsid w:val="00564D07"/>
    <w:rsid w:val="0056619A"/>
    <w:rsid w:val="00566403"/>
    <w:rsid w:val="0056794F"/>
    <w:rsid w:val="00570DB8"/>
    <w:rsid w:val="00572809"/>
    <w:rsid w:val="00572CB1"/>
    <w:rsid w:val="00577240"/>
    <w:rsid w:val="005835A2"/>
    <w:rsid w:val="00586FE3"/>
    <w:rsid w:val="00591805"/>
    <w:rsid w:val="00591C00"/>
    <w:rsid w:val="0059214B"/>
    <w:rsid w:val="005958EB"/>
    <w:rsid w:val="0059611B"/>
    <w:rsid w:val="005962AA"/>
    <w:rsid w:val="005A33FC"/>
    <w:rsid w:val="005A3A95"/>
    <w:rsid w:val="005A3B9C"/>
    <w:rsid w:val="005A754E"/>
    <w:rsid w:val="005B0DB8"/>
    <w:rsid w:val="005C1D97"/>
    <w:rsid w:val="005C2FE4"/>
    <w:rsid w:val="005C3427"/>
    <w:rsid w:val="005C53B0"/>
    <w:rsid w:val="005C60F0"/>
    <w:rsid w:val="005C7728"/>
    <w:rsid w:val="005C7C0E"/>
    <w:rsid w:val="005D0857"/>
    <w:rsid w:val="005D0B60"/>
    <w:rsid w:val="005E4237"/>
    <w:rsid w:val="005E5059"/>
    <w:rsid w:val="005F2257"/>
    <w:rsid w:val="005F4891"/>
    <w:rsid w:val="005F498E"/>
    <w:rsid w:val="006023C3"/>
    <w:rsid w:val="00603897"/>
    <w:rsid w:val="0060718A"/>
    <w:rsid w:val="00612BE0"/>
    <w:rsid w:val="006135EC"/>
    <w:rsid w:val="00617E10"/>
    <w:rsid w:val="00622F04"/>
    <w:rsid w:val="00622F1B"/>
    <w:rsid w:val="00625FE6"/>
    <w:rsid w:val="00627C8F"/>
    <w:rsid w:val="00630C78"/>
    <w:rsid w:val="00631C28"/>
    <w:rsid w:val="00632BEE"/>
    <w:rsid w:val="00632DC3"/>
    <w:rsid w:val="00633604"/>
    <w:rsid w:val="00636E89"/>
    <w:rsid w:val="0064109F"/>
    <w:rsid w:val="006423DB"/>
    <w:rsid w:val="006448D3"/>
    <w:rsid w:val="00644CF2"/>
    <w:rsid w:val="00647CA5"/>
    <w:rsid w:val="0065025E"/>
    <w:rsid w:val="00655D8F"/>
    <w:rsid w:val="00661147"/>
    <w:rsid w:val="00662F95"/>
    <w:rsid w:val="0066661E"/>
    <w:rsid w:val="0066708A"/>
    <w:rsid w:val="0067018D"/>
    <w:rsid w:val="006707F7"/>
    <w:rsid w:val="006755CF"/>
    <w:rsid w:val="00675BEF"/>
    <w:rsid w:val="00675CC9"/>
    <w:rsid w:val="0068104B"/>
    <w:rsid w:val="0068401A"/>
    <w:rsid w:val="006846E0"/>
    <w:rsid w:val="00686F81"/>
    <w:rsid w:val="00692FC1"/>
    <w:rsid w:val="0069564F"/>
    <w:rsid w:val="006977D5"/>
    <w:rsid w:val="006A1055"/>
    <w:rsid w:val="006A1056"/>
    <w:rsid w:val="006A120C"/>
    <w:rsid w:val="006A1422"/>
    <w:rsid w:val="006A2644"/>
    <w:rsid w:val="006A2A1F"/>
    <w:rsid w:val="006A2F34"/>
    <w:rsid w:val="006A3BBE"/>
    <w:rsid w:val="006A737E"/>
    <w:rsid w:val="006B229F"/>
    <w:rsid w:val="006B23BF"/>
    <w:rsid w:val="006B3617"/>
    <w:rsid w:val="006B4651"/>
    <w:rsid w:val="006B4ED7"/>
    <w:rsid w:val="006B6B23"/>
    <w:rsid w:val="006B78B5"/>
    <w:rsid w:val="006C0BDD"/>
    <w:rsid w:val="006C279D"/>
    <w:rsid w:val="006C750A"/>
    <w:rsid w:val="006D011B"/>
    <w:rsid w:val="006D0F78"/>
    <w:rsid w:val="006D2031"/>
    <w:rsid w:val="006D2F3B"/>
    <w:rsid w:val="006E299D"/>
    <w:rsid w:val="006E29AB"/>
    <w:rsid w:val="006E4970"/>
    <w:rsid w:val="006E4F40"/>
    <w:rsid w:val="006E599D"/>
    <w:rsid w:val="006F210A"/>
    <w:rsid w:val="006F3AC7"/>
    <w:rsid w:val="006F50A7"/>
    <w:rsid w:val="006F5A32"/>
    <w:rsid w:val="006F5EA0"/>
    <w:rsid w:val="006F6718"/>
    <w:rsid w:val="006F7170"/>
    <w:rsid w:val="00701098"/>
    <w:rsid w:val="00701439"/>
    <w:rsid w:val="007145AD"/>
    <w:rsid w:val="0071635C"/>
    <w:rsid w:val="007165B2"/>
    <w:rsid w:val="00720A09"/>
    <w:rsid w:val="0072116A"/>
    <w:rsid w:val="00723664"/>
    <w:rsid w:val="00724BAB"/>
    <w:rsid w:val="00726E6B"/>
    <w:rsid w:val="00733310"/>
    <w:rsid w:val="00735A61"/>
    <w:rsid w:val="007369A7"/>
    <w:rsid w:val="007423D2"/>
    <w:rsid w:val="007424C5"/>
    <w:rsid w:val="0074252C"/>
    <w:rsid w:val="00742F21"/>
    <w:rsid w:val="007437F0"/>
    <w:rsid w:val="007447BC"/>
    <w:rsid w:val="00744BA1"/>
    <w:rsid w:val="0074577F"/>
    <w:rsid w:val="00747B1B"/>
    <w:rsid w:val="007500A5"/>
    <w:rsid w:val="00752214"/>
    <w:rsid w:val="0075259A"/>
    <w:rsid w:val="007538B5"/>
    <w:rsid w:val="00753DA9"/>
    <w:rsid w:val="00754BB1"/>
    <w:rsid w:val="00755ADE"/>
    <w:rsid w:val="00762F76"/>
    <w:rsid w:val="00763977"/>
    <w:rsid w:val="00771EEC"/>
    <w:rsid w:val="0077242A"/>
    <w:rsid w:val="00773546"/>
    <w:rsid w:val="00774B75"/>
    <w:rsid w:val="00775A00"/>
    <w:rsid w:val="007834C6"/>
    <w:rsid w:val="00787E8C"/>
    <w:rsid w:val="007912C9"/>
    <w:rsid w:val="00797A41"/>
    <w:rsid w:val="007A05E3"/>
    <w:rsid w:val="007A0E46"/>
    <w:rsid w:val="007A19BA"/>
    <w:rsid w:val="007A1D94"/>
    <w:rsid w:val="007A43B5"/>
    <w:rsid w:val="007A49FC"/>
    <w:rsid w:val="007A51DA"/>
    <w:rsid w:val="007B1245"/>
    <w:rsid w:val="007C0255"/>
    <w:rsid w:val="007C1118"/>
    <w:rsid w:val="007C1D7C"/>
    <w:rsid w:val="007C31AA"/>
    <w:rsid w:val="007C4F65"/>
    <w:rsid w:val="007D2C9B"/>
    <w:rsid w:val="007D45D9"/>
    <w:rsid w:val="007D6D37"/>
    <w:rsid w:val="007E0D06"/>
    <w:rsid w:val="007E2475"/>
    <w:rsid w:val="007E3EA4"/>
    <w:rsid w:val="007E539B"/>
    <w:rsid w:val="007F0E3A"/>
    <w:rsid w:val="007F1ACF"/>
    <w:rsid w:val="007F42AE"/>
    <w:rsid w:val="007F448A"/>
    <w:rsid w:val="007F4E9D"/>
    <w:rsid w:val="008009B3"/>
    <w:rsid w:val="008018C4"/>
    <w:rsid w:val="008038DC"/>
    <w:rsid w:val="00803D10"/>
    <w:rsid w:val="00803F92"/>
    <w:rsid w:val="0081022F"/>
    <w:rsid w:val="0081103C"/>
    <w:rsid w:val="0081286B"/>
    <w:rsid w:val="00812D06"/>
    <w:rsid w:val="00813D2B"/>
    <w:rsid w:val="00820551"/>
    <w:rsid w:val="00821C06"/>
    <w:rsid w:val="00824E99"/>
    <w:rsid w:val="00827719"/>
    <w:rsid w:val="00827EEC"/>
    <w:rsid w:val="00833605"/>
    <w:rsid w:val="00834074"/>
    <w:rsid w:val="008354D9"/>
    <w:rsid w:val="00837859"/>
    <w:rsid w:val="00837EA0"/>
    <w:rsid w:val="00840B49"/>
    <w:rsid w:val="00845254"/>
    <w:rsid w:val="00846079"/>
    <w:rsid w:val="00851228"/>
    <w:rsid w:val="008514C2"/>
    <w:rsid w:val="008563A6"/>
    <w:rsid w:val="00856CB8"/>
    <w:rsid w:val="008611A7"/>
    <w:rsid w:val="00862C0F"/>
    <w:rsid w:val="00862DE0"/>
    <w:rsid w:val="0086405B"/>
    <w:rsid w:val="00865FC3"/>
    <w:rsid w:val="00872C3E"/>
    <w:rsid w:val="008730F4"/>
    <w:rsid w:val="0087311F"/>
    <w:rsid w:val="0087419A"/>
    <w:rsid w:val="00874839"/>
    <w:rsid w:val="008802EF"/>
    <w:rsid w:val="00882C14"/>
    <w:rsid w:val="008837D5"/>
    <w:rsid w:val="00885998"/>
    <w:rsid w:val="00885B87"/>
    <w:rsid w:val="008875BD"/>
    <w:rsid w:val="00892A2B"/>
    <w:rsid w:val="00893AEB"/>
    <w:rsid w:val="008944FD"/>
    <w:rsid w:val="0089520E"/>
    <w:rsid w:val="00895F16"/>
    <w:rsid w:val="008975F6"/>
    <w:rsid w:val="008A1E4E"/>
    <w:rsid w:val="008B223E"/>
    <w:rsid w:val="008B2EC4"/>
    <w:rsid w:val="008B5B2F"/>
    <w:rsid w:val="008B6361"/>
    <w:rsid w:val="008B703F"/>
    <w:rsid w:val="008C0543"/>
    <w:rsid w:val="008C1F43"/>
    <w:rsid w:val="008C259E"/>
    <w:rsid w:val="008C5428"/>
    <w:rsid w:val="008D0CDE"/>
    <w:rsid w:val="008D0F97"/>
    <w:rsid w:val="008D40FC"/>
    <w:rsid w:val="008D62BB"/>
    <w:rsid w:val="008D6E33"/>
    <w:rsid w:val="008D7794"/>
    <w:rsid w:val="008D7EB0"/>
    <w:rsid w:val="008E1D9A"/>
    <w:rsid w:val="008E2331"/>
    <w:rsid w:val="008E2F24"/>
    <w:rsid w:val="008E3435"/>
    <w:rsid w:val="008E396E"/>
    <w:rsid w:val="008E4B74"/>
    <w:rsid w:val="008E4C2A"/>
    <w:rsid w:val="008E515E"/>
    <w:rsid w:val="008E54EE"/>
    <w:rsid w:val="008E5626"/>
    <w:rsid w:val="008E63CD"/>
    <w:rsid w:val="008F3794"/>
    <w:rsid w:val="008F6832"/>
    <w:rsid w:val="0090437A"/>
    <w:rsid w:val="00904DCA"/>
    <w:rsid w:val="00907A8E"/>
    <w:rsid w:val="009100DD"/>
    <w:rsid w:val="00910788"/>
    <w:rsid w:val="00914476"/>
    <w:rsid w:val="009148E5"/>
    <w:rsid w:val="00915B8E"/>
    <w:rsid w:val="00925701"/>
    <w:rsid w:val="00926A57"/>
    <w:rsid w:val="009305E2"/>
    <w:rsid w:val="00930CF7"/>
    <w:rsid w:val="009311B1"/>
    <w:rsid w:val="00933FDA"/>
    <w:rsid w:val="009343BF"/>
    <w:rsid w:val="009357C9"/>
    <w:rsid w:val="009358EA"/>
    <w:rsid w:val="009366A0"/>
    <w:rsid w:val="00937570"/>
    <w:rsid w:val="009415D7"/>
    <w:rsid w:val="00944928"/>
    <w:rsid w:val="00945EBF"/>
    <w:rsid w:val="009461B7"/>
    <w:rsid w:val="0094646B"/>
    <w:rsid w:val="00946501"/>
    <w:rsid w:val="00950DB3"/>
    <w:rsid w:val="009512DE"/>
    <w:rsid w:val="00952853"/>
    <w:rsid w:val="009532CE"/>
    <w:rsid w:val="0095438C"/>
    <w:rsid w:val="00954B75"/>
    <w:rsid w:val="009558B9"/>
    <w:rsid w:val="0096267F"/>
    <w:rsid w:val="00964167"/>
    <w:rsid w:val="00965DF8"/>
    <w:rsid w:val="009677B7"/>
    <w:rsid w:val="00970A55"/>
    <w:rsid w:val="00970A8F"/>
    <w:rsid w:val="00973627"/>
    <w:rsid w:val="00976062"/>
    <w:rsid w:val="00982584"/>
    <w:rsid w:val="0098461A"/>
    <w:rsid w:val="00984C45"/>
    <w:rsid w:val="00984FFE"/>
    <w:rsid w:val="00991378"/>
    <w:rsid w:val="009927B8"/>
    <w:rsid w:val="00993105"/>
    <w:rsid w:val="00997D10"/>
    <w:rsid w:val="009A0B5D"/>
    <w:rsid w:val="009A1CED"/>
    <w:rsid w:val="009A3ABF"/>
    <w:rsid w:val="009A5C39"/>
    <w:rsid w:val="009B26EA"/>
    <w:rsid w:val="009B3178"/>
    <w:rsid w:val="009B6A01"/>
    <w:rsid w:val="009C0949"/>
    <w:rsid w:val="009C0DC4"/>
    <w:rsid w:val="009C1545"/>
    <w:rsid w:val="009C3D17"/>
    <w:rsid w:val="009C4955"/>
    <w:rsid w:val="009C4987"/>
    <w:rsid w:val="009C501A"/>
    <w:rsid w:val="009D05DE"/>
    <w:rsid w:val="009D17E0"/>
    <w:rsid w:val="009D4C54"/>
    <w:rsid w:val="009D55B1"/>
    <w:rsid w:val="009E1131"/>
    <w:rsid w:val="009E2D87"/>
    <w:rsid w:val="009E4C1B"/>
    <w:rsid w:val="009F058D"/>
    <w:rsid w:val="009F14D3"/>
    <w:rsid w:val="009F461B"/>
    <w:rsid w:val="009F5892"/>
    <w:rsid w:val="00A00F2B"/>
    <w:rsid w:val="00A03F06"/>
    <w:rsid w:val="00A11AB6"/>
    <w:rsid w:val="00A12B07"/>
    <w:rsid w:val="00A15F7D"/>
    <w:rsid w:val="00A20E96"/>
    <w:rsid w:val="00A228EA"/>
    <w:rsid w:val="00A2326A"/>
    <w:rsid w:val="00A24D4F"/>
    <w:rsid w:val="00A27BAD"/>
    <w:rsid w:val="00A30B16"/>
    <w:rsid w:val="00A329A1"/>
    <w:rsid w:val="00A3395A"/>
    <w:rsid w:val="00A35A34"/>
    <w:rsid w:val="00A35D83"/>
    <w:rsid w:val="00A3653B"/>
    <w:rsid w:val="00A37DD9"/>
    <w:rsid w:val="00A40EB7"/>
    <w:rsid w:val="00A40F69"/>
    <w:rsid w:val="00A41B51"/>
    <w:rsid w:val="00A41D3D"/>
    <w:rsid w:val="00A42E10"/>
    <w:rsid w:val="00A47527"/>
    <w:rsid w:val="00A5070A"/>
    <w:rsid w:val="00A56D2F"/>
    <w:rsid w:val="00A60185"/>
    <w:rsid w:val="00A60525"/>
    <w:rsid w:val="00A64E82"/>
    <w:rsid w:val="00A70032"/>
    <w:rsid w:val="00A70F3D"/>
    <w:rsid w:val="00A748FC"/>
    <w:rsid w:val="00A756C0"/>
    <w:rsid w:val="00A84655"/>
    <w:rsid w:val="00A86C47"/>
    <w:rsid w:val="00A90327"/>
    <w:rsid w:val="00A943D7"/>
    <w:rsid w:val="00AA151C"/>
    <w:rsid w:val="00AA2D39"/>
    <w:rsid w:val="00AA41E9"/>
    <w:rsid w:val="00AA4447"/>
    <w:rsid w:val="00AA6892"/>
    <w:rsid w:val="00AA75B6"/>
    <w:rsid w:val="00AB15D5"/>
    <w:rsid w:val="00AB3B0C"/>
    <w:rsid w:val="00AB44F2"/>
    <w:rsid w:val="00AB6374"/>
    <w:rsid w:val="00AB6653"/>
    <w:rsid w:val="00AC1200"/>
    <w:rsid w:val="00AC1F8C"/>
    <w:rsid w:val="00AC25E8"/>
    <w:rsid w:val="00AC3D28"/>
    <w:rsid w:val="00AC5AA1"/>
    <w:rsid w:val="00AC62AC"/>
    <w:rsid w:val="00AC693D"/>
    <w:rsid w:val="00AC6E5A"/>
    <w:rsid w:val="00AD0055"/>
    <w:rsid w:val="00AD39FE"/>
    <w:rsid w:val="00AD41EF"/>
    <w:rsid w:val="00AE0EFB"/>
    <w:rsid w:val="00AE1BA9"/>
    <w:rsid w:val="00AE25AF"/>
    <w:rsid w:val="00AE28ED"/>
    <w:rsid w:val="00AE407C"/>
    <w:rsid w:val="00AE4DD3"/>
    <w:rsid w:val="00AE5D7B"/>
    <w:rsid w:val="00AF1064"/>
    <w:rsid w:val="00AF1A4A"/>
    <w:rsid w:val="00AF2D79"/>
    <w:rsid w:val="00AF4BB9"/>
    <w:rsid w:val="00AF6B88"/>
    <w:rsid w:val="00B0391E"/>
    <w:rsid w:val="00B04AAC"/>
    <w:rsid w:val="00B04BE6"/>
    <w:rsid w:val="00B0536F"/>
    <w:rsid w:val="00B05F91"/>
    <w:rsid w:val="00B0616F"/>
    <w:rsid w:val="00B0654D"/>
    <w:rsid w:val="00B068D9"/>
    <w:rsid w:val="00B116D7"/>
    <w:rsid w:val="00B12F4F"/>
    <w:rsid w:val="00B13465"/>
    <w:rsid w:val="00B13E44"/>
    <w:rsid w:val="00B142C3"/>
    <w:rsid w:val="00B167B5"/>
    <w:rsid w:val="00B22520"/>
    <w:rsid w:val="00B23556"/>
    <w:rsid w:val="00B27C7D"/>
    <w:rsid w:val="00B27CC2"/>
    <w:rsid w:val="00B3072A"/>
    <w:rsid w:val="00B36BFF"/>
    <w:rsid w:val="00B37D8B"/>
    <w:rsid w:val="00B43562"/>
    <w:rsid w:val="00B47025"/>
    <w:rsid w:val="00B53380"/>
    <w:rsid w:val="00B534B9"/>
    <w:rsid w:val="00B54717"/>
    <w:rsid w:val="00B55949"/>
    <w:rsid w:val="00B566E1"/>
    <w:rsid w:val="00B60365"/>
    <w:rsid w:val="00B606EB"/>
    <w:rsid w:val="00B60CFA"/>
    <w:rsid w:val="00B63AB7"/>
    <w:rsid w:val="00B66C96"/>
    <w:rsid w:val="00B6736B"/>
    <w:rsid w:val="00B67B1D"/>
    <w:rsid w:val="00B71D26"/>
    <w:rsid w:val="00B71E31"/>
    <w:rsid w:val="00B73A25"/>
    <w:rsid w:val="00B7679F"/>
    <w:rsid w:val="00B76D32"/>
    <w:rsid w:val="00B77208"/>
    <w:rsid w:val="00B87F7C"/>
    <w:rsid w:val="00B95B9D"/>
    <w:rsid w:val="00BA29E8"/>
    <w:rsid w:val="00BA2A9F"/>
    <w:rsid w:val="00BA300B"/>
    <w:rsid w:val="00BA7701"/>
    <w:rsid w:val="00BB11F4"/>
    <w:rsid w:val="00BB2DDA"/>
    <w:rsid w:val="00BB2FB9"/>
    <w:rsid w:val="00BB4D33"/>
    <w:rsid w:val="00BB58F0"/>
    <w:rsid w:val="00BC14FD"/>
    <w:rsid w:val="00BC1961"/>
    <w:rsid w:val="00BC5005"/>
    <w:rsid w:val="00BC5339"/>
    <w:rsid w:val="00BC5A7B"/>
    <w:rsid w:val="00BD097E"/>
    <w:rsid w:val="00BD0C7A"/>
    <w:rsid w:val="00BD319B"/>
    <w:rsid w:val="00BD3276"/>
    <w:rsid w:val="00BD6BE2"/>
    <w:rsid w:val="00BD728E"/>
    <w:rsid w:val="00BF4A48"/>
    <w:rsid w:val="00BF5514"/>
    <w:rsid w:val="00BF6C58"/>
    <w:rsid w:val="00C029C7"/>
    <w:rsid w:val="00C03EF2"/>
    <w:rsid w:val="00C067AD"/>
    <w:rsid w:val="00C07996"/>
    <w:rsid w:val="00C101F4"/>
    <w:rsid w:val="00C1044E"/>
    <w:rsid w:val="00C130E0"/>
    <w:rsid w:val="00C20173"/>
    <w:rsid w:val="00C24E13"/>
    <w:rsid w:val="00C257F9"/>
    <w:rsid w:val="00C2600F"/>
    <w:rsid w:val="00C267E2"/>
    <w:rsid w:val="00C26A62"/>
    <w:rsid w:val="00C27405"/>
    <w:rsid w:val="00C27EE8"/>
    <w:rsid w:val="00C30882"/>
    <w:rsid w:val="00C313F9"/>
    <w:rsid w:val="00C32628"/>
    <w:rsid w:val="00C4301D"/>
    <w:rsid w:val="00C4375A"/>
    <w:rsid w:val="00C445EF"/>
    <w:rsid w:val="00C46784"/>
    <w:rsid w:val="00C53B6D"/>
    <w:rsid w:val="00C540EA"/>
    <w:rsid w:val="00C54FFA"/>
    <w:rsid w:val="00C60229"/>
    <w:rsid w:val="00C60748"/>
    <w:rsid w:val="00C6369A"/>
    <w:rsid w:val="00C63713"/>
    <w:rsid w:val="00C64682"/>
    <w:rsid w:val="00C64D01"/>
    <w:rsid w:val="00C67F2F"/>
    <w:rsid w:val="00C71A08"/>
    <w:rsid w:val="00C73FB6"/>
    <w:rsid w:val="00C74BF6"/>
    <w:rsid w:val="00C74CCA"/>
    <w:rsid w:val="00C77931"/>
    <w:rsid w:val="00C77F54"/>
    <w:rsid w:val="00C802BF"/>
    <w:rsid w:val="00C8255A"/>
    <w:rsid w:val="00C84A06"/>
    <w:rsid w:val="00C850F9"/>
    <w:rsid w:val="00C9014F"/>
    <w:rsid w:val="00C90A9F"/>
    <w:rsid w:val="00C93523"/>
    <w:rsid w:val="00C949E5"/>
    <w:rsid w:val="00CA0728"/>
    <w:rsid w:val="00CA4442"/>
    <w:rsid w:val="00CA46E9"/>
    <w:rsid w:val="00CB0646"/>
    <w:rsid w:val="00CB1843"/>
    <w:rsid w:val="00CB3AFB"/>
    <w:rsid w:val="00CB3F54"/>
    <w:rsid w:val="00CB575C"/>
    <w:rsid w:val="00CB656D"/>
    <w:rsid w:val="00CC02AE"/>
    <w:rsid w:val="00CC100C"/>
    <w:rsid w:val="00CC1603"/>
    <w:rsid w:val="00CC3D55"/>
    <w:rsid w:val="00CC72C6"/>
    <w:rsid w:val="00CD10C9"/>
    <w:rsid w:val="00CD2D7B"/>
    <w:rsid w:val="00CD732E"/>
    <w:rsid w:val="00CE0DB3"/>
    <w:rsid w:val="00CE2C76"/>
    <w:rsid w:val="00CE3D05"/>
    <w:rsid w:val="00CE5E70"/>
    <w:rsid w:val="00CE6580"/>
    <w:rsid w:val="00CE7035"/>
    <w:rsid w:val="00CF022B"/>
    <w:rsid w:val="00CF05BF"/>
    <w:rsid w:val="00CF05EC"/>
    <w:rsid w:val="00CF61C5"/>
    <w:rsid w:val="00CF6D76"/>
    <w:rsid w:val="00D00829"/>
    <w:rsid w:val="00D00AF3"/>
    <w:rsid w:val="00D01DDE"/>
    <w:rsid w:val="00D0356F"/>
    <w:rsid w:val="00D04225"/>
    <w:rsid w:val="00D042F4"/>
    <w:rsid w:val="00D05295"/>
    <w:rsid w:val="00D05714"/>
    <w:rsid w:val="00D06023"/>
    <w:rsid w:val="00D06C1A"/>
    <w:rsid w:val="00D11D01"/>
    <w:rsid w:val="00D1361A"/>
    <w:rsid w:val="00D15AB0"/>
    <w:rsid w:val="00D15BF8"/>
    <w:rsid w:val="00D15DE6"/>
    <w:rsid w:val="00D1647D"/>
    <w:rsid w:val="00D20923"/>
    <w:rsid w:val="00D253E5"/>
    <w:rsid w:val="00D30388"/>
    <w:rsid w:val="00D308A7"/>
    <w:rsid w:val="00D32129"/>
    <w:rsid w:val="00D3488E"/>
    <w:rsid w:val="00D3709F"/>
    <w:rsid w:val="00D436B7"/>
    <w:rsid w:val="00D43A32"/>
    <w:rsid w:val="00D454D4"/>
    <w:rsid w:val="00D46CBE"/>
    <w:rsid w:val="00D50BD9"/>
    <w:rsid w:val="00D630A1"/>
    <w:rsid w:val="00D66A60"/>
    <w:rsid w:val="00D706D7"/>
    <w:rsid w:val="00D710FC"/>
    <w:rsid w:val="00D71CAB"/>
    <w:rsid w:val="00D727B5"/>
    <w:rsid w:val="00D7478E"/>
    <w:rsid w:val="00D749C2"/>
    <w:rsid w:val="00D75BFB"/>
    <w:rsid w:val="00D77228"/>
    <w:rsid w:val="00D82AE9"/>
    <w:rsid w:val="00D84F73"/>
    <w:rsid w:val="00D8501A"/>
    <w:rsid w:val="00D879BF"/>
    <w:rsid w:val="00D87B97"/>
    <w:rsid w:val="00D908E0"/>
    <w:rsid w:val="00D90EC0"/>
    <w:rsid w:val="00D9119C"/>
    <w:rsid w:val="00D93683"/>
    <w:rsid w:val="00D93B4E"/>
    <w:rsid w:val="00D948F1"/>
    <w:rsid w:val="00D971C2"/>
    <w:rsid w:val="00DA3689"/>
    <w:rsid w:val="00DA7241"/>
    <w:rsid w:val="00DB01C1"/>
    <w:rsid w:val="00DB31E2"/>
    <w:rsid w:val="00DB3AE4"/>
    <w:rsid w:val="00DB41C5"/>
    <w:rsid w:val="00DB5857"/>
    <w:rsid w:val="00DB7009"/>
    <w:rsid w:val="00DB738F"/>
    <w:rsid w:val="00DD0DAF"/>
    <w:rsid w:val="00DD1286"/>
    <w:rsid w:val="00DD2E63"/>
    <w:rsid w:val="00DD3B59"/>
    <w:rsid w:val="00DD3F30"/>
    <w:rsid w:val="00DD48E6"/>
    <w:rsid w:val="00DD67B3"/>
    <w:rsid w:val="00DD6E68"/>
    <w:rsid w:val="00DE3DE6"/>
    <w:rsid w:val="00DE4850"/>
    <w:rsid w:val="00DE6B70"/>
    <w:rsid w:val="00DF0268"/>
    <w:rsid w:val="00DF2F41"/>
    <w:rsid w:val="00DF6554"/>
    <w:rsid w:val="00DF7230"/>
    <w:rsid w:val="00E016BB"/>
    <w:rsid w:val="00E01C3A"/>
    <w:rsid w:val="00E01FD4"/>
    <w:rsid w:val="00E02186"/>
    <w:rsid w:val="00E05001"/>
    <w:rsid w:val="00E11001"/>
    <w:rsid w:val="00E1222B"/>
    <w:rsid w:val="00E17008"/>
    <w:rsid w:val="00E20B0C"/>
    <w:rsid w:val="00E20BA6"/>
    <w:rsid w:val="00E25F3E"/>
    <w:rsid w:val="00E2600C"/>
    <w:rsid w:val="00E26EF3"/>
    <w:rsid w:val="00E3020D"/>
    <w:rsid w:val="00E3393D"/>
    <w:rsid w:val="00E360F8"/>
    <w:rsid w:val="00E36869"/>
    <w:rsid w:val="00E37005"/>
    <w:rsid w:val="00E371C6"/>
    <w:rsid w:val="00E37418"/>
    <w:rsid w:val="00E4039E"/>
    <w:rsid w:val="00E40E30"/>
    <w:rsid w:val="00E4209E"/>
    <w:rsid w:val="00E422A4"/>
    <w:rsid w:val="00E429FA"/>
    <w:rsid w:val="00E50A16"/>
    <w:rsid w:val="00E51966"/>
    <w:rsid w:val="00E51FA6"/>
    <w:rsid w:val="00E528A5"/>
    <w:rsid w:val="00E54D52"/>
    <w:rsid w:val="00E606A6"/>
    <w:rsid w:val="00E650D2"/>
    <w:rsid w:val="00E65F81"/>
    <w:rsid w:val="00E7148D"/>
    <w:rsid w:val="00E71581"/>
    <w:rsid w:val="00E71CCB"/>
    <w:rsid w:val="00E73006"/>
    <w:rsid w:val="00E7331D"/>
    <w:rsid w:val="00E75275"/>
    <w:rsid w:val="00E7609A"/>
    <w:rsid w:val="00E76378"/>
    <w:rsid w:val="00E8132E"/>
    <w:rsid w:val="00E81EE3"/>
    <w:rsid w:val="00E84A15"/>
    <w:rsid w:val="00E94F6D"/>
    <w:rsid w:val="00E962E3"/>
    <w:rsid w:val="00E964CE"/>
    <w:rsid w:val="00EA0909"/>
    <w:rsid w:val="00EA17E8"/>
    <w:rsid w:val="00EA2DA2"/>
    <w:rsid w:val="00EA5EC9"/>
    <w:rsid w:val="00EA7ED4"/>
    <w:rsid w:val="00EB17E5"/>
    <w:rsid w:val="00EB2FB2"/>
    <w:rsid w:val="00EB31B5"/>
    <w:rsid w:val="00EB5343"/>
    <w:rsid w:val="00EB5E2D"/>
    <w:rsid w:val="00EB709A"/>
    <w:rsid w:val="00EC0A64"/>
    <w:rsid w:val="00EC2176"/>
    <w:rsid w:val="00EC28A6"/>
    <w:rsid w:val="00EC3202"/>
    <w:rsid w:val="00EC6EB8"/>
    <w:rsid w:val="00ED1AE7"/>
    <w:rsid w:val="00ED5200"/>
    <w:rsid w:val="00ED5C39"/>
    <w:rsid w:val="00ED700B"/>
    <w:rsid w:val="00ED7883"/>
    <w:rsid w:val="00EE0629"/>
    <w:rsid w:val="00EE19A5"/>
    <w:rsid w:val="00EE1E4A"/>
    <w:rsid w:val="00EE2345"/>
    <w:rsid w:val="00EE3736"/>
    <w:rsid w:val="00EF05D9"/>
    <w:rsid w:val="00EF144A"/>
    <w:rsid w:val="00EF1AAA"/>
    <w:rsid w:val="00EF1AE9"/>
    <w:rsid w:val="00EF384B"/>
    <w:rsid w:val="00EF3ACB"/>
    <w:rsid w:val="00EF69C0"/>
    <w:rsid w:val="00EF7046"/>
    <w:rsid w:val="00F005D7"/>
    <w:rsid w:val="00F02ECE"/>
    <w:rsid w:val="00F046CB"/>
    <w:rsid w:val="00F04872"/>
    <w:rsid w:val="00F05B0C"/>
    <w:rsid w:val="00F11BB2"/>
    <w:rsid w:val="00F13604"/>
    <w:rsid w:val="00F13764"/>
    <w:rsid w:val="00F14619"/>
    <w:rsid w:val="00F151A8"/>
    <w:rsid w:val="00F157E5"/>
    <w:rsid w:val="00F16910"/>
    <w:rsid w:val="00F2104A"/>
    <w:rsid w:val="00F3113A"/>
    <w:rsid w:val="00F34309"/>
    <w:rsid w:val="00F3635F"/>
    <w:rsid w:val="00F42A64"/>
    <w:rsid w:val="00F45889"/>
    <w:rsid w:val="00F46765"/>
    <w:rsid w:val="00F51322"/>
    <w:rsid w:val="00F54929"/>
    <w:rsid w:val="00F5529A"/>
    <w:rsid w:val="00F5566C"/>
    <w:rsid w:val="00F55DF4"/>
    <w:rsid w:val="00F5614D"/>
    <w:rsid w:val="00F57061"/>
    <w:rsid w:val="00F608E7"/>
    <w:rsid w:val="00F609D5"/>
    <w:rsid w:val="00F63997"/>
    <w:rsid w:val="00F647E0"/>
    <w:rsid w:val="00F729C4"/>
    <w:rsid w:val="00F740A0"/>
    <w:rsid w:val="00F74D8A"/>
    <w:rsid w:val="00F77534"/>
    <w:rsid w:val="00F80890"/>
    <w:rsid w:val="00F80A21"/>
    <w:rsid w:val="00F81C6F"/>
    <w:rsid w:val="00F86977"/>
    <w:rsid w:val="00F86CF9"/>
    <w:rsid w:val="00F92FF4"/>
    <w:rsid w:val="00F93E53"/>
    <w:rsid w:val="00F9457E"/>
    <w:rsid w:val="00F9529C"/>
    <w:rsid w:val="00F96FA1"/>
    <w:rsid w:val="00FA3F70"/>
    <w:rsid w:val="00FA7F74"/>
    <w:rsid w:val="00FB2264"/>
    <w:rsid w:val="00FB3CB3"/>
    <w:rsid w:val="00FB539F"/>
    <w:rsid w:val="00FC13C8"/>
    <w:rsid w:val="00FC638B"/>
    <w:rsid w:val="00FC7B0E"/>
    <w:rsid w:val="00FD0599"/>
    <w:rsid w:val="00FD08CF"/>
    <w:rsid w:val="00FD2585"/>
    <w:rsid w:val="00FD2DBD"/>
    <w:rsid w:val="00FD3930"/>
    <w:rsid w:val="00FD4E5D"/>
    <w:rsid w:val="00FD72DC"/>
    <w:rsid w:val="00FD7545"/>
    <w:rsid w:val="00FE083A"/>
    <w:rsid w:val="00FE1775"/>
    <w:rsid w:val="00FE19F2"/>
    <w:rsid w:val="00FE3245"/>
    <w:rsid w:val="00FE5034"/>
    <w:rsid w:val="00FF042B"/>
    <w:rsid w:val="00FF3964"/>
    <w:rsid w:val="00FF40A2"/>
    <w:rsid w:val="00FF56F8"/>
    <w:rsid w:val="00FF6354"/>
    <w:rsid w:val="00FF66DA"/>
    <w:rsid w:val="00FF7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FD92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25E8"/>
    <w:pPr>
      <w:widowControl w:val="0"/>
      <w:jc w:val="both"/>
    </w:pPr>
  </w:style>
  <w:style w:type="paragraph" w:styleId="1">
    <w:name w:val="heading 1"/>
    <w:basedOn w:val="a"/>
    <w:next w:val="a"/>
    <w:link w:val="10"/>
    <w:uiPriority w:val="9"/>
    <w:qFormat/>
    <w:rsid w:val="00D706D7"/>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D706D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D06"/>
    <w:pPr>
      <w:ind w:leftChars="400" w:left="960"/>
    </w:pPr>
  </w:style>
  <w:style w:type="character" w:styleId="a4">
    <w:name w:val="Hyperlink"/>
    <w:basedOn w:val="a0"/>
    <w:uiPriority w:val="99"/>
    <w:unhideWhenUsed/>
    <w:rsid w:val="00701439"/>
    <w:rPr>
      <w:color w:val="0563C1" w:themeColor="hyperlink"/>
      <w:u w:val="single"/>
    </w:rPr>
  </w:style>
  <w:style w:type="paragraph" w:styleId="a5">
    <w:name w:val="header"/>
    <w:basedOn w:val="a"/>
    <w:link w:val="a6"/>
    <w:uiPriority w:val="99"/>
    <w:unhideWhenUsed/>
    <w:rsid w:val="009305E2"/>
    <w:pPr>
      <w:tabs>
        <w:tab w:val="center" w:pos="4252"/>
        <w:tab w:val="right" w:pos="8504"/>
      </w:tabs>
      <w:snapToGrid w:val="0"/>
    </w:pPr>
  </w:style>
  <w:style w:type="character" w:customStyle="1" w:styleId="a6">
    <w:name w:val="ヘッダー (文字)"/>
    <w:basedOn w:val="a0"/>
    <w:link w:val="a5"/>
    <w:uiPriority w:val="99"/>
    <w:rsid w:val="009305E2"/>
  </w:style>
  <w:style w:type="paragraph" w:styleId="a7">
    <w:name w:val="footer"/>
    <w:basedOn w:val="a"/>
    <w:link w:val="a8"/>
    <w:uiPriority w:val="99"/>
    <w:unhideWhenUsed/>
    <w:rsid w:val="009305E2"/>
    <w:pPr>
      <w:tabs>
        <w:tab w:val="center" w:pos="4252"/>
        <w:tab w:val="right" w:pos="8504"/>
      </w:tabs>
      <w:snapToGrid w:val="0"/>
    </w:pPr>
  </w:style>
  <w:style w:type="character" w:customStyle="1" w:styleId="a8">
    <w:name w:val="フッター (文字)"/>
    <w:basedOn w:val="a0"/>
    <w:link w:val="a7"/>
    <w:uiPriority w:val="99"/>
    <w:rsid w:val="009305E2"/>
  </w:style>
  <w:style w:type="character" w:styleId="a9">
    <w:name w:val="page number"/>
    <w:basedOn w:val="a0"/>
    <w:uiPriority w:val="99"/>
    <w:semiHidden/>
    <w:unhideWhenUsed/>
    <w:rsid w:val="00A329A1"/>
  </w:style>
  <w:style w:type="character" w:customStyle="1" w:styleId="11">
    <w:name w:val="未解決のメンション1"/>
    <w:basedOn w:val="a0"/>
    <w:uiPriority w:val="99"/>
    <w:rsid w:val="00BC1961"/>
    <w:rPr>
      <w:color w:val="808080"/>
      <w:shd w:val="clear" w:color="auto" w:fill="E6E6E6"/>
    </w:rPr>
  </w:style>
  <w:style w:type="character" w:customStyle="1" w:styleId="10">
    <w:name w:val="見出し 1 (文字)"/>
    <w:basedOn w:val="a0"/>
    <w:link w:val="1"/>
    <w:uiPriority w:val="9"/>
    <w:rsid w:val="00D706D7"/>
    <w:rPr>
      <w:rFonts w:asciiTheme="majorHAnsi" w:eastAsiaTheme="majorEastAsia" w:hAnsiTheme="majorHAnsi" w:cstheme="majorBidi"/>
    </w:rPr>
  </w:style>
  <w:style w:type="character" w:customStyle="1" w:styleId="20">
    <w:name w:val="見出し 2 (文字)"/>
    <w:basedOn w:val="a0"/>
    <w:link w:val="2"/>
    <w:uiPriority w:val="9"/>
    <w:rsid w:val="00D706D7"/>
    <w:rPr>
      <w:rFonts w:asciiTheme="majorHAnsi" w:eastAsiaTheme="majorEastAsia" w:hAnsiTheme="majorHAnsi" w:cstheme="majorBidi"/>
    </w:rPr>
  </w:style>
  <w:style w:type="paragraph" w:styleId="12">
    <w:name w:val="index 1"/>
    <w:basedOn w:val="a"/>
    <w:next w:val="a"/>
    <w:autoRedefine/>
    <w:uiPriority w:val="99"/>
    <w:unhideWhenUsed/>
    <w:rsid w:val="00DF6554"/>
    <w:pPr>
      <w:ind w:left="240" w:hanging="240"/>
      <w:jc w:val="left"/>
    </w:pPr>
    <w:rPr>
      <w:rFonts w:eastAsiaTheme="minorHAnsi"/>
      <w:sz w:val="20"/>
      <w:szCs w:val="20"/>
    </w:rPr>
  </w:style>
  <w:style w:type="paragraph" w:styleId="21">
    <w:name w:val="index 2"/>
    <w:basedOn w:val="a"/>
    <w:next w:val="a"/>
    <w:autoRedefine/>
    <w:uiPriority w:val="99"/>
    <w:unhideWhenUsed/>
    <w:rsid w:val="00DF6554"/>
    <w:pPr>
      <w:ind w:left="480" w:hanging="240"/>
      <w:jc w:val="left"/>
    </w:pPr>
    <w:rPr>
      <w:rFonts w:eastAsiaTheme="minorHAnsi"/>
      <w:sz w:val="20"/>
      <w:szCs w:val="20"/>
    </w:rPr>
  </w:style>
  <w:style w:type="paragraph" w:styleId="3">
    <w:name w:val="index 3"/>
    <w:basedOn w:val="a"/>
    <w:next w:val="a"/>
    <w:autoRedefine/>
    <w:uiPriority w:val="99"/>
    <w:unhideWhenUsed/>
    <w:rsid w:val="00DF6554"/>
    <w:pPr>
      <w:ind w:left="720" w:hanging="240"/>
      <w:jc w:val="left"/>
    </w:pPr>
    <w:rPr>
      <w:rFonts w:eastAsiaTheme="minorHAnsi"/>
      <w:sz w:val="20"/>
      <w:szCs w:val="20"/>
    </w:rPr>
  </w:style>
  <w:style w:type="paragraph" w:styleId="4">
    <w:name w:val="index 4"/>
    <w:basedOn w:val="a"/>
    <w:next w:val="a"/>
    <w:autoRedefine/>
    <w:uiPriority w:val="99"/>
    <w:unhideWhenUsed/>
    <w:rsid w:val="00DF6554"/>
    <w:pPr>
      <w:ind w:left="960" w:hanging="240"/>
      <w:jc w:val="left"/>
    </w:pPr>
    <w:rPr>
      <w:rFonts w:eastAsiaTheme="minorHAnsi"/>
      <w:sz w:val="20"/>
      <w:szCs w:val="20"/>
    </w:rPr>
  </w:style>
  <w:style w:type="paragraph" w:styleId="5">
    <w:name w:val="index 5"/>
    <w:basedOn w:val="a"/>
    <w:next w:val="a"/>
    <w:autoRedefine/>
    <w:uiPriority w:val="99"/>
    <w:unhideWhenUsed/>
    <w:rsid w:val="00DF6554"/>
    <w:pPr>
      <w:ind w:left="1200" w:hanging="240"/>
      <w:jc w:val="left"/>
    </w:pPr>
    <w:rPr>
      <w:rFonts w:eastAsiaTheme="minorHAnsi"/>
      <w:sz w:val="20"/>
      <w:szCs w:val="20"/>
    </w:rPr>
  </w:style>
  <w:style w:type="paragraph" w:styleId="6">
    <w:name w:val="index 6"/>
    <w:basedOn w:val="a"/>
    <w:next w:val="a"/>
    <w:autoRedefine/>
    <w:uiPriority w:val="99"/>
    <w:unhideWhenUsed/>
    <w:rsid w:val="00DF6554"/>
    <w:pPr>
      <w:ind w:left="1440" w:hanging="240"/>
      <w:jc w:val="left"/>
    </w:pPr>
    <w:rPr>
      <w:rFonts w:eastAsiaTheme="minorHAnsi"/>
      <w:sz w:val="20"/>
      <w:szCs w:val="20"/>
    </w:rPr>
  </w:style>
  <w:style w:type="paragraph" w:styleId="7">
    <w:name w:val="index 7"/>
    <w:basedOn w:val="a"/>
    <w:next w:val="a"/>
    <w:autoRedefine/>
    <w:uiPriority w:val="99"/>
    <w:unhideWhenUsed/>
    <w:rsid w:val="00DF6554"/>
    <w:pPr>
      <w:ind w:left="1680" w:hanging="240"/>
      <w:jc w:val="left"/>
    </w:pPr>
    <w:rPr>
      <w:rFonts w:eastAsiaTheme="minorHAnsi"/>
      <w:sz w:val="20"/>
      <w:szCs w:val="20"/>
    </w:rPr>
  </w:style>
  <w:style w:type="paragraph" w:styleId="8">
    <w:name w:val="index 8"/>
    <w:basedOn w:val="a"/>
    <w:next w:val="a"/>
    <w:autoRedefine/>
    <w:uiPriority w:val="99"/>
    <w:unhideWhenUsed/>
    <w:rsid w:val="00DF6554"/>
    <w:pPr>
      <w:ind w:left="1920" w:hanging="240"/>
      <w:jc w:val="left"/>
    </w:pPr>
    <w:rPr>
      <w:rFonts w:eastAsiaTheme="minorHAnsi"/>
      <w:sz w:val="20"/>
      <w:szCs w:val="20"/>
    </w:rPr>
  </w:style>
  <w:style w:type="paragraph" w:styleId="9">
    <w:name w:val="index 9"/>
    <w:basedOn w:val="a"/>
    <w:next w:val="a"/>
    <w:autoRedefine/>
    <w:uiPriority w:val="99"/>
    <w:unhideWhenUsed/>
    <w:rsid w:val="00DF6554"/>
    <w:pPr>
      <w:ind w:left="2160" w:hanging="240"/>
      <w:jc w:val="left"/>
    </w:pPr>
    <w:rPr>
      <w:rFonts w:eastAsiaTheme="minorHAnsi"/>
      <w:sz w:val="20"/>
      <w:szCs w:val="20"/>
    </w:rPr>
  </w:style>
  <w:style w:type="paragraph" w:styleId="aa">
    <w:name w:val="index heading"/>
    <w:basedOn w:val="a"/>
    <w:next w:val="12"/>
    <w:uiPriority w:val="99"/>
    <w:unhideWhenUsed/>
    <w:rsid w:val="00DF6554"/>
    <w:pPr>
      <w:spacing w:before="120" w:after="120"/>
      <w:jc w:val="left"/>
    </w:pPr>
    <w:rPr>
      <w:rFonts w:eastAsiaTheme="minorHAnsi"/>
      <w:b/>
      <w:bCs/>
      <w:i/>
      <w:iCs/>
      <w:sz w:val="20"/>
      <w:szCs w:val="20"/>
    </w:rPr>
  </w:style>
  <w:style w:type="paragraph" w:styleId="13">
    <w:name w:val="toc 1"/>
    <w:basedOn w:val="a"/>
    <w:next w:val="a"/>
    <w:autoRedefine/>
    <w:uiPriority w:val="39"/>
    <w:unhideWhenUsed/>
    <w:rsid w:val="00DF6554"/>
    <w:pPr>
      <w:spacing w:before="120" w:after="120"/>
      <w:jc w:val="left"/>
    </w:pPr>
    <w:rPr>
      <w:rFonts w:eastAsiaTheme="minorHAnsi"/>
      <w:b/>
      <w:bCs/>
      <w:caps/>
      <w:sz w:val="20"/>
      <w:szCs w:val="20"/>
    </w:rPr>
  </w:style>
  <w:style w:type="paragraph" w:styleId="22">
    <w:name w:val="toc 2"/>
    <w:basedOn w:val="a"/>
    <w:next w:val="a"/>
    <w:autoRedefine/>
    <w:uiPriority w:val="39"/>
    <w:unhideWhenUsed/>
    <w:rsid w:val="00DF6554"/>
    <w:pPr>
      <w:ind w:left="240"/>
      <w:jc w:val="left"/>
    </w:pPr>
    <w:rPr>
      <w:rFonts w:eastAsiaTheme="minorHAnsi"/>
      <w:smallCaps/>
      <w:sz w:val="20"/>
      <w:szCs w:val="20"/>
    </w:rPr>
  </w:style>
  <w:style w:type="paragraph" w:styleId="30">
    <w:name w:val="toc 3"/>
    <w:basedOn w:val="a"/>
    <w:next w:val="a"/>
    <w:autoRedefine/>
    <w:uiPriority w:val="39"/>
    <w:unhideWhenUsed/>
    <w:rsid w:val="00DF6554"/>
    <w:pPr>
      <w:ind w:left="480"/>
      <w:jc w:val="left"/>
    </w:pPr>
    <w:rPr>
      <w:rFonts w:eastAsiaTheme="minorHAnsi"/>
      <w:i/>
      <w:iCs/>
      <w:sz w:val="20"/>
      <w:szCs w:val="20"/>
    </w:rPr>
  </w:style>
  <w:style w:type="paragraph" w:styleId="40">
    <w:name w:val="toc 4"/>
    <w:basedOn w:val="a"/>
    <w:next w:val="a"/>
    <w:autoRedefine/>
    <w:uiPriority w:val="39"/>
    <w:unhideWhenUsed/>
    <w:rsid w:val="00DF6554"/>
    <w:pPr>
      <w:ind w:left="720"/>
      <w:jc w:val="left"/>
    </w:pPr>
    <w:rPr>
      <w:rFonts w:eastAsiaTheme="minorHAnsi"/>
      <w:sz w:val="18"/>
      <w:szCs w:val="18"/>
    </w:rPr>
  </w:style>
  <w:style w:type="paragraph" w:styleId="50">
    <w:name w:val="toc 5"/>
    <w:basedOn w:val="a"/>
    <w:next w:val="a"/>
    <w:autoRedefine/>
    <w:uiPriority w:val="39"/>
    <w:unhideWhenUsed/>
    <w:rsid w:val="00DF6554"/>
    <w:pPr>
      <w:ind w:left="960"/>
      <w:jc w:val="left"/>
    </w:pPr>
    <w:rPr>
      <w:rFonts w:eastAsiaTheme="minorHAnsi"/>
      <w:sz w:val="18"/>
      <w:szCs w:val="18"/>
    </w:rPr>
  </w:style>
  <w:style w:type="paragraph" w:styleId="60">
    <w:name w:val="toc 6"/>
    <w:basedOn w:val="a"/>
    <w:next w:val="a"/>
    <w:autoRedefine/>
    <w:uiPriority w:val="39"/>
    <w:unhideWhenUsed/>
    <w:rsid w:val="00DF6554"/>
    <w:pPr>
      <w:ind w:left="1200"/>
      <w:jc w:val="left"/>
    </w:pPr>
    <w:rPr>
      <w:rFonts w:eastAsiaTheme="minorHAnsi"/>
      <w:sz w:val="18"/>
      <w:szCs w:val="18"/>
    </w:rPr>
  </w:style>
  <w:style w:type="paragraph" w:styleId="70">
    <w:name w:val="toc 7"/>
    <w:basedOn w:val="a"/>
    <w:next w:val="a"/>
    <w:autoRedefine/>
    <w:uiPriority w:val="39"/>
    <w:unhideWhenUsed/>
    <w:rsid w:val="00DF6554"/>
    <w:pPr>
      <w:ind w:left="1440"/>
      <w:jc w:val="left"/>
    </w:pPr>
    <w:rPr>
      <w:rFonts w:eastAsiaTheme="minorHAnsi"/>
      <w:sz w:val="18"/>
      <w:szCs w:val="18"/>
    </w:rPr>
  </w:style>
  <w:style w:type="paragraph" w:styleId="80">
    <w:name w:val="toc 8"/>
    <w:basedOn w:val="a"/>
    <w:next w:val="a"/>
    <w:autoRedefine/>
    <w:uiPriority w:val="39"/>
    <w:unhideWhenUsed/>
    <w:rsid w:val="00DF6554"/>
    <w:pPr>
      <w:ind w:left="1680"/>
      <w:jc w:val="left"/>
    </w:pPr>
    <w:rPr>
      <w:rFonts w:eastAsiaTheme="minorHAnsi"/>
      <w:sz w:val="18"/>
      <w:szCs w:val="18"/>
    </w:rPr>
  </w:style>
  <w:style w:type="paragraph" w:styleId="90">
    <w:name w:val="toc 9"/>
    <w:basedOn w:val="a"/>
    <w:next w:val="a"/>
    <w:autoRedefine/>
    <w:uiPriority w:val="39"/>
    <w:unhideWhenUsed/>
    <w:rsid w:val="00DF6554"/>
    <w:pPr>
      <w:ind w:left="1920"/>
      <w:jc w:val="left"/>
    </w:pPr>
    <w:rPr>
      <w:rFonts w:eastAsiaTheme="minorHAnsi"/>
      <w:sz w:val="18"/>
      <w:szCs w:val="18"/>
    </w:rPr>
  </w:style>
  <w:style w:type="character" w:customStyle="1" w:styleId="23">
    <w:name w:val="未解決のメンション2"/>
    <w:basedOn w:val="a0"/>
    <w:uiPriority w:val="99"/>
    <w:semiHidden/>
    <w:unhideWhenUsed/>
    <w:rsid w:val="00A35D83"/>
    <w:rPr>
      <w:color w:val="808080"/>
      <w:shd w:val="clear" w:color="auto" w:fill="E6E6E6"/>
    </w:rPr>
  </w:style>
  <w:style w:type="paragraph" w:styleId="ab">
    <w:name w:val="Balloon Text"/>
    <w:basedOn w:val="a"/>
    <w:link w:val="ac"/>
    <w:uiPriority w:val="99"/>
    <w:semiHidden/>
    <w:unhideWhenUsed/>
    <w:rsid w:val="005C53B0"/>
    <w:rPr>
      <w:rFonts w:ascii="ＭＳ 明朝" w:eastAsia="ＭＳ 明朝"/>
      <w:sz w:val="18"/>
      <w:szCs w:val="18"/>
    </w:rPr>
  </w:style>
  <w:style w:type="character" w:customStyle="1" w:styleId="ac">
    <w:name w:val="吹き出し (文字)"/>
    <w:basedOn w:val="a0"/>
    <w:link w:val="ab"/>
    <w:uiPriority w:val="99"/>
    <w:semiHidden/>
    <w:rsid w:val="005C53B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36800">
      <w:bodyDiv w:val="1"/>
      <w:marLeft w:val="0"/>
      <w:marRight w:val="0"/>
      <w:marTop w:val="0"/>
      <w:marBottom w:val="0"/>
      <w:divBdr>
        <w:top w:val="none" w:sz="0" w:space="0" w:color="auto"/>
        <w:left w:val="none" w:sz="0" w:space="0" w:color="auto"/>
        <w:bottom w:val="none" w:sz="0" w:space="0" w:color="auto"/>
        <w:right w:val="none" w:sz="0" w:space="0" w:color="auto"/>
      </w:divBdr>
    </w:div>
    <w:div w:id="165365515">
      <w:bodyDiv w:val="1"/>
      <w:marLeft w:val="0"/>
      <w:marRight w:val="0"/>
      <w:marTop w:val="0"/>
      <w:marBottom w:val="0"/>
      <w:divBdr>
        <w:top w:val="none" w:sz="0" w:space="0" w:color="auto"/>
        <w:left w:val="none" w:sz="0" w:space="0" w:color="auto"/>
        <w:bottom w:val="none" w:sz="0" w:space="0" w:color="auto"/>
        <w:right w:val="none" w:sz="0" w:space="0" w:color="auto"/>
      </w:divBdr>
    </w:div>
    <w:div w:id="208883495">
      <w:bodyDiv w:val="1"/>
      <w:marLeft w:val="0"/>
      <w:marRight w:val="0"/>
      <w:marTop w:val="0"/>
      <w:marBottom w:val="0"/>
      <w:divBdr>
        <w:top w:val="none" w:sz="0" w:space="0" w:color="auto"/>
        <w:left w:val="none" w:sz="0" w:space="0" w:color="auto"/>
        <w:bottom w:val="none" w:sz="0" w:space="0" w:color="auto"/>
        <w:right w:val="none" w:sz="0" w:space="0" w:color="auto"/>
      </w:divBdr>
    </w:div>
    <w:div w:id="315040566">
      <w:bodyDiv w:val="1"/>
      <w:marLeft w:val="0"/>
      <w:marRight w:val="0"/>
      <w:marTop w:val="0"/>
      <w:marBottom w:val="0"/>
      <w:divBdr>
        <w:top w:val="none" w:sz="0" w:space="0" w:color="auto"/>
        <w:left w:val="none" w:sz="0" w:space="0" w:color="auto"/>
        <w:bottom w:val="none" w:sz="0" w:space="0" w:color="auto"/>
        <w:right w:val="none" w:sz="0" w:space="0" w:color="auto"/>
      </w:divBdr>
    </w:div>
    <w:div w:id="334386582">
      <w:bodyDiv w:val="1"/>
      <w:marLeft w:val="0"/>
      <w:marRight w:val="0"/>
      <w:marTop w:val="0"/>
      <w:marBottom w:val="0"/>
      <w:divBdr>
        <w:top w:val="none" w:sz="0" w:space="0" w:color="auto"/>
        <w:left w:val="none" w:sz="0" w:space="0" w:color="auto"/>
        <w:bottom w:val="none" w:sz="0" w:space="0" w:color="auto"/>
        <w:right w:val="none" w:sz="0" w:space="0" w:color="auto"/>
      </w:divBdr>
    </w:div>
    <w:div w:id="368577255">
      <w:bodyDiv w:val="1"/>
      <w:marLeft w:val="0"/>
      <w:marRight w:val="0"/>
      <w:marTop w:val="0"/>
      <w:marBottom w:val="0"/>
      <w:divBdr>
        <w:top w:val="none" w:sz="0" w:space="0" w:color="auto"/>
        <w:left w:val="none" w:sz="0" w:space="0" w:color="auto"/>
        <w:bottom w:val="none" w:sz="0" w:space="0" w:color="auto"/>
        <w:right w:val="none" w:sz="0" w:space="0" w:color="auto"/>
      </w:divBdr>
    </w:div>
    <w:div w:id="479422704">
      <w:bodyDiv w:val="1"/>
      <w:marLeft w:val="0"/>
      <w:marRight w:val="0"/>
      <w:marTop w:val="0"/>
      <w:marBottom w:val="0"/>
      <w:divBdr>
        <w:top w:val="none" w:sz="0" w:space="0" w:color="auto"/>
        <w:left w:val="none" w:sz="0" w:space="0" w:color="auto"/>
        <w:bottom w:val="none" w:sz="0" w:space="0" w:color="auto"/>
        <w:right w:val="none" w:sz="0" w:space="0" w:color="auto"/>
      </w:divBdr>
    </w:div>
    <w:div w:id="663506655">
      <w:bodyDiv w:val="1"/>
      <w:marLeft w:val="0"/>
      <w:marRight w:val="0"/>
      <w:marTop w:val="0"/>
      <w:marBottom w:val="0"/>
      <w:divBdr>
        <w:top w:val="none" w:sz="0" w:space="0" w:color="auto"/>
        <w:left w:val="none" w:sz="0" w:space="0" w:color="auto"/>
        <w:bottom w:val="none" w:sz="0" w:space="0" w:color="auto"/>
        <w:right w:val="none" w:sz="0" w:space="0" w:color="auto"/>
      </w:divBdr>
    </w:div>
    <w:div w:id="724452948">
      <w:bodyDiv w:val="1"/>
      <w:marLeft w:val="0"/>
      <w:marRight w:val="0"/>
      <w:marTop w:val="0"/>
      <w:marBottom w:val="0"/>
      <w:divBdr>
        <w:top w:val="none" w:sz="0" w:space="0" w:color="auto"/>
        <w:left w:val="none" w:sz="0" w:space="0" w:color="auto"/>
        <w:bottom w:val="none" w:sz="0" w:space="0" w:color="auto"/>
        <w:right w:val="none" w:sz="0" w:space="0" w:color="auto"/>
      </w:divBdr>
    </w:div>
    <w:div w:id="864636099">
      <w:bodyDiv w:val="1"/>
      <w:marLeft w:val="0"/>
      <w:marRight w:val="0"/>
      <w:marTop w:val="0"/>
      <w:marBottom w:val="0"/>
      <w:divBdr>
        <w:top w:val="none" w:sz="0" w:space="0" w:color="auto"/>
        <w:left w:val="none" w:sz="0" w:space="0" w:color="auto"/>
        <w:bottom w:val="none" w:sz="0" w:space="0" w:color="auto"/>
        <w:right w:val="none" w:sz="0" w:space="0" w:color="auto"/>
      </w:divBdr>
      <w:divsChild>
        <w:div w:id="270670883">
          <w:blockQuote w:val="1"/>
          <w:marLeft w:val="0"/>
          <w:marRight w:val="0"/>
          <w:marTop w:val="0"/>
          <w:marBottom w:val="300"/>
          <w:divBdr>
            <w:top w:val="none" w:sz="0" w:space="0" w:color="auto"/>
            <w:left w:val="none" w:sz="0" w:space="0" w:color="auto"/>
            <w:bottom w:val="none" w:sz="0" w:space="0" w:color="auto"/>
            <w:right w:val="none" w:sz="0" w:space="0" w:color="auto"/>
          </w:divBdr>
        </w:div>
        <w:div w:id="1975015972">
          <w:blockQuote w:val="1"/>
          <w:marLeft w:val="0"/>
          <w:marRight w:val="0"/>
          <w:marTop w:val="0"/>
          <w:marBottom w:val="300"/>
          <w:divBdr>
            <w:top w:val="none" w:sz="0" w:space="0" w:color="auto"/>
            <w:left w:val="none" w:sz="0" w:space="0" w:color="auto"/>
            <w:bottom w:val="none" w:sz="0" w:space="0" w:color="auto"/>
            <w:right w:val="none" w:sz="0" w:space="0" w:color="auto"/>
          </w:divBdr>
        </w:div>
        <w:div w:id="675888820">
          <w:blockQuote w:val="1"/>
          <w:marLeft w:val="0"/>
          <w:marRight w:val="0"/>
          <w:marTop w:val="0"/>
          <w:marBottom w:val="300"/>
          <w:divBdr>
            <w:top w:val="none" w:sz="0" w:space="0" w:color="auto"/>
            <w:left w:val="none" w:sz="0" w:space="0" w:color="auto"/>
            <w:bottom w:val="none" w:sz="0" w:space="0" w:color="auto"/>
            <w:right w:val="none" w:sz="0" w:space="0" w:color="auto"/>
          </w:divBdr>
        </w:div>
        <w:div w:id="423576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50791433">
      <w:bodyDiv w:val="1"/>
      <w:marLeft w:val="0"/>
      <w:marRight w:val="0"/>
      <w:marTop w:val="0"/>
      <w:marBottom w:val="0"/>
      <w:divBdr>
        <w:top w:val="none" w:sz="0" w:space="0" w:color="auto"/>
        <w:left w:val="none" w:sz="0" w:space="0" w:color="auto"/>
        <w:bottom w:val="none" w:sz="0" w:space="0" w:color="auto"/>
        <w:right w:val="none" w:sz="0" w:space="0" w:color="auto"/>
      </w:divBdr>
    </w:div>
    <w:div w:id="1415084232">
      <w:bodyDiv w:val="1"/>
      <w:marLeft w:val="0"/>
      <w:marRight w:val="0"/>
      <w:marTop w:val="0"/>
      <w:marBottom w:val="0"/>
      <w:divBdr>
        <w:top w:val="none" w:sz="0" w:space="0" w:color="auto"/>
        <w:left w:val="none" w:sz="0" w:space="0" w:color="auto"/>
        <w:bottom w:val="none" w:sz="0" w:space="0" w:color="auto"/>
        <w:right w:val="none" w:sz="0" w:space="0" w:color="auto"/>
      </w:divBdr>
    </w:div>
    <w:div w:id="1514341698">
      <w:bodyDiv w:val="1"/>
      <w:marLeft w:val="0"/>
      <w:marRight w:val="0"/>
      <w:marTop w:val="0"/>
      <w:marBottom w:val="0"/>
      <w:divBdr>
        <w:top w:val="none" w:sz="0" w:space="0" w:color="auto"/>
        <w:left w:val="none" w:sz="0" w:space="0" w:color="auto"/>
        <w:bottom w:val="none" w:sz="0" w:space="0" w:color="auto"/>
        <w:right w:val="none" w:sz="0" w:space="0" w:color="auto"/>
      </w:divBdr>
    </w:div>
    <w:div w:id="1590432183">
      <w:bodyDiv w:val="1"/>
      <w:marLeft w:val="0"/>
      <w:marRight w:val="0"/>
      <w:marTop w:val="0"/>
      <w:marBottom w:val="0"/>
      <w:divBdr>
        <w:top w:val="none" w:sz="0" w:space="0" w:color="auto"/>
        <w:left w:val="none" w:sz="0" w:space="0" w:color="auto"/>
        <w:bottom w:val="none" w:sz="0" w:space="0" w:color="auto"/>
        <w:right w:val="none" w:sz="0" w:space="0" w:color="auto"/>
      </w:divBdr>
    </w:div>
    <w:div w:id="1664502610">
      <w:bodyDiv w:val="1"/>
      <w:marLeft w:val="0"/>
      <w:marRight w:val="0"/>
      <w:marTop w:val="0"/>
      <w:marBottom w:val="0"/>
      <w:divBdr>
        <w:top w:val="none" w:sz="0" w:space="0" w:color="auto"/>
        <w:left w:val="none" w:sz="0" w:space="0" w:color="auto"/>
        <w:bottom w:val="none" w:sz="0" w:space="0" w:color="auto"/>
        <w:right w:val="none" w:sz="0" w:space="0" w:color="auto"/>
      </w:divBdr>
    </w:div>
    <w:div w:id="1750544658">
      <w:bodyDiv w:val="1"/>
      <w:marLeft w:val="0"/>
      <w:marRight w:val="0"/>
      <w:marTop w:val="0"/>
      <w:marBottom w:val="0"/>
      <w:divBdr>
        <w:top w:val="none" w:sz="0" w:space="0" w:color="auto"/>
        <w:left w:val="none" w:sz="0" w:space="0" w:color="auto"/>
        <w:bottom w:val="none" w:sz="0" w:space="0" w:color="auto"/>
        <w:right w:val="none" w:sz="0" w:space="0" w:color="auto"/>
      </w:divBdr>
    </w:div>
    <w:div w:id="1770157250">
      <w:bodyDiv w:val="1"/>
      <w:marLeft w:val="0"/>
      <w:marRight w:val="0"/>
      <w:marTop w:val="0"/>
      <w:marBottom w:val="0"/>
      <w:divBdr>
        <w:top w:val="none" w:sz="0" w:space="0" w:color="auto"/>
        <w:left w:val="none" w:sz="0" w:space="0" w:color="auto"/>
        <w:bottom w:val="none" w:sz="0" w:space="0" w:color="auto"/>
        <w:right w:val="none" w:sz="0" w:space="0" w:color="auto"/>
      </w:divBdr>
    </w:div>
    <w:div w:id="1901792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yperlink" Target="http://info.aiim.org/systems-of-engagement-and-the-future-of-enterprise-i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34.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74FB6-81A6-A941-9660-E09B12BA0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140</Pages>
  <Words>11120</Words>
  <Characters>63384</Characters>
  <Application>Microsoft Office Word</Application>
  <DocSecurity>0</DocSecurity>
  <Lines>528</Lines>
  <Paragraphs>148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斎藤昌義</cp:lastModifiedBy>
  <cp:revision>29</cp:revision>
  <dcterms:created xsi:type="dcterms:W3CDTF">2018-03-08T09:50:00Z</dcterms:created>
  <dcterms:modified xsi:type="dcterms:W3CDTF">2018-03-15T08:56:00Z</dcterms:modified>
</cp:coreProperties>
</file>